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7"/>
        <w:gridCol w:w="360"/>
        <w:gridCol w:w="2160"/>
      </w:tblGrid>
      <w:tr w:rsidR="00FD4566" w:rsidRPr="009F0DA3" w14:paraId="1B4A9A9A" w14:textId="77777777" w:rsidTr="009F0DA3">
        <w:tc>
          <w:tcPr>
            <w:tcW w:w="2307" w:type="dxa"/>
          </w:tcPr>
          <w:p w14:paraId="5E488444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bookmarkStart w:id="0" w:name="_Hlk214630024"/>
            <w:bookmarkEnd w:id="0"/>
          </w:p>
          <w:p w14:paraId="1F071BEB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Docket</w:t>
            </w:r>
          </w:p>
          <w:p w14:paraId="6EC6B978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Exhibit Number</w:t>
            </w:r>
          </w:p>
          <w:p w14:paraId="58C62C26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Commissioner</w:t>
            </w:r>
          </w:p>
          <w:p w14:paraId="45989BE0" w14:textId="38BFB36A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A</w:t>
            </w:r>
            <w:r w:rsidR="009F0DA3">
              <w:rPr>
                <w:b w:val="0"/>
                <w:bCs/>
                <w:sz w:val="26"/>
                <w:szCs w:val="26"/>
              </w:rPr>
              <w:t xml:space="preserve">dmin </w:t>
            </w:r>
            <w:r w:rsidRPr="009F0DA3">
              <w:rPr>
                <w:b w:val="0"/>
                <w:bCs/>
                <w:sz w:val="26"/>
                <w:szCs w:val="26"/>
              </w:rPr>
              <w:t>L</w:t>
            </w:r>
            <w:r w:rsidR="009F0DA3">
              <w:rPr>
                <w:b w:val="0"/>
                <w:bCs/>
                <w:sz w:val="26"/>
                <w:szCs w:val="26"/>
              </w:rPr>
              <w:t>aw Judge</w:t>
            </w:r>
          </w:p>
          <w:p w14:paraId="0AA0B3B3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Witness</w:t>
            </w:r>
          </w:p>
          <w:p w14:paraId="0BDFD993" w14:textId="77777777" w:rsidR="00FD4566" w:rsidRPr="009F0DA3" w:rsidRDefault="00FD4566" w:rsidP="00FD4566">
            <w:pPr>
              <w:spacing w:after="0" w:line="240" w:lineRule="auto"/>
              <w:rPr>
                <w:rFonts w:eastAsia="Times New Roman" w:cs="Times New Roman"/>
                <w:bCs/>
                <w:kern w:val="0"/>
                <w:szCs w:val="26"/>
                <w14:ligatures w14:val="none"/>
              </w:rPr>
            </w:pPr>
          </w:p>
        </w:tc>
        <w:tc>
          <w:tcPr>
            <w:tcW w:w="360" w:type="dxa"/>
          </w:tcPr>
          <w:p w14:paraId="521A8CE7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</w:p>
          <w:p w14:paraId="5F9C6091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:</w:t>
            </w:r>
          </w:p>
          <w:p w14:paraId="0D319509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:</w:t>
            </w:r>
          </w:p>
          <w:p w14:paraId="422F457F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:</w:t>
            </w:r>
          </w:p>
          <w:p w14:paraId="2A8A0110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:</w:t>
            </w:r>
          </w:p>
          <w:p w14:paraId="0B579A2F" w14:textId="77777777" w:rsidR="00FD4566" w:rsidRPr="009F0DA3" w:rsidRDefault="00FD4566" w:rsidP="00FD4566">
            <w:pPr>
              <w:pStyle w:val="Cover1"/>
              <w:ind w:left="0"/>
              <w:rPr>
                <w:b w:val="0"/>
                <w:bCs/>
                <w:sz w:val="26"/>
                <w:szCs w:val="26"/>
              </w:rPr>
            </w:pPr>
            <w:r w:rsidRPr="009F0DA3">
              <w:rPr>
                <w:b w:val="0"/>
                <w:bCs/>
                <w:sz w:val="26"/>
                <w:szCs w:val="26"/>
              </w:rPr>
              <w:t>:</w:t>
            </w:r>
          </w:p>
          <w:p w14:paraId="360E7F7A" w14:textId="2DF5B56B" w:rsidR="00FD4566" w:rsidRPr="009F0DA3" w:rsidRDefault="00FD4566" w:rsidP="00FD4566">
            <w:pPr>
              <w:spacing w:after="0" w:line="240" w:lineRule="auto"/>
              <w:rPr>
                <w:rFonts w:eastAsia="Times New Roman" w:cs="Times New Roman"/>
                <w:bCs/>
                <w:kern w:val="0"/>
                <w:szCs w:val="26"/>
                <w14:ligatures w14:val="none"/>
              </w:rPr>
            </w:pPr>
          </w:p>
        </w:tc>
        <w:tc>
          <w:tcPr>
            <w:tcW w:w="2160" w:type="dxa"/>
          </w:tcPr>
          <w:p w14:paraId="3AC2A89C" w14:textId="77777777" w:rsidR="00FD4566" w:rsidRPr="009F0DA3" w:rsidRDefault="00FD4566" w:rsidP="00FD4566">
            <w:pPr>
              <w:pStyle w:val="Cover1"/>
              <w:tabs>
                <w:tab w:val="left" w:pos="1816"/>
              </w:tabs>
              <w:ind w:left="0"/>
              <w:rPr>
                <w:b w:val="0"/>
                <w:bCs/>
                <w:sz w:val="26"/>
                <w:szCs w:val="26"/>
                <w:u w:val="single"/>
              </w:rPr>
            </w:pPr>
          </w:p>
          <w:p w14:paraId="58CB309A" w14:textId="45EACF6C" w:rsidR="00FD4566" w:rsidRPr="009F0DA3" w:rsidRDefault="00FD4566" w:rsidP="00FD4566">
            <w:pPr>
              <w:pStyle w:val="Cover1"/>
              <w:tabs>
                <w:tab w:val="left" w:pos="1816"/>
              </w:tabs>
              <w:ind w:left="0"/>
              <w:rPr>
                <w:b w:val="0"/>
                <w:bCs/>
                <w:sz w:val="26"/>
                <w:szCs w:val="26"/>
                <w:u w:val="single"/>
              </w:rPr>
            </w:pPr>
            <w:r w:rsidRPr="009F0DA3">
              <w:rPr>
                <w:b w:val="0"/>
                <w:bCs/>
                <w:sz w:val="26"/>
                <w:szCs w:val="26"/>
                <w:u w:val="single"/>
              </w:rPr>
              <w:t>A.25-06-017</w:t>
            </w:r>
            <w:r w:rsidRPr="009F0DA3">
              <w:rPr>
                <w:b w:val="0"/>
                <w:bCs/>
                <w:sz w:val="26"/>
                <w:szCs w:val="26"/>
                <w:u w:val="single"/>
              </w:rPr>
              <w:tab/>
            </w:r>
          </w:p>
          <w:p w14:paraId="06146C2D" w14:textId="5A0B890B" w:rsidR="00FD4566" w:rsidRPr="009F0DA3" w:rsidRDefault="00FD4566" w:rsidP="00FD4566">
            <w:pPr>
              <w:pStyle w:val="Cover1"/>
              <w:tabs>
                <w:tab w:val="left" w:pos="1816"/>
              </w:tabs>
              <w:ind w:left="0"/>
              <w:rPr>
                <w:b w:val="0"/>
                <w:bCs/>
                <w:sz w:val="26"/>
                <w:szCs w:val="26"/>
                <w:u w:val="single"/>
              </w:rPr>
            </w:pPr>
            <w:r w:rsidRPr="009F0DA3">
              <w:rPr>
                <w:b w:val="0"/>
                <w:bCs/>
                <w:sz w:val="26"/>
                <w:szCs w:val="26"/>
                <w:u w:val="single"/>
              </w:rPr>
              <w:t>CA-0</w:t>
            </w:r>
            <w:r w:rsidR="002C27CE" w:rsidRPr="009F0DA3">
              <w:rPr>
                <w:b w:val="0"/>
                <w:bCs/>
                <w:sz w:val="26"/>
                <w:szCs w:val="26"/>
                <w:u w:val="single"/>
              </w:rPr>
              <w:t>3</w:t>
            </w:r>
            <w:ins w:id="1" w:author="Tang, Benjamin" w:date="2026-02-02T04:15:00Z" w16du:dateUtc="2026-02-02T12:15:00Z">
              <w:r w:rsidR="00717E3E">
                <w:rPr>
                  <w:b w:val="0"/>
                  <w:bCs/>
                  <w:sz w:val="26"/>
                  <w:szCs w:val="26"/>
                  <w:u w:val="single"/>
                </w:rPr>
                <w:t>-E</w:t>
              </w:r>
            </w:ins>
            <w:r w:rsidRPr="009F0DA3">
              <w:rPr>
                <w:b w:val="0"/>
                <w:bCs/>
                <w:sz w:val="26"/>
                <w:szCs w:val="26"/>
                <w:u w:val="single"/>
              </w:rPr>
              <w:tab/>
            </w:r>
          </w:p>
          <w:p w14:paraId="5886A0DC" w14:textId="211BFE1D" w:rsidR="00FD4566" w:rsidRPr="009F0DA3" w:rsidRDefault="009F0DA3" w:rsidP="00FD4566">
            <w:pPr>
              <w:pStyle w:val="Cover1"/>
              <w:tabs>
                <w:tab w:val="left" w:pos="1816"/>
              </w:tabs>
              <w:ind w:left="0"/>
              <w:rPr>
                <w:b w:val="0"/>
                <w:bCs/>
                <w:sz w:val="26"/>
                <w:szCs w:val="26"/>
                <w:u w:val="single"/>
              </w:rPr>
            </w:pPr>
            <w:r>
              <w:rPr>
                <w:b w:val="0"/>
                <w:bCs/>
                <w:sz w:val="26"/>
                <w:szCs w:val="26"/>
                <w:u w:val="single"/>
              </w:rPr>
              <w:t xml:space="preserve">M. </w:t>
            </w:r>
            <w:r w:rsidR="00FD4566" w:rsidRPr="009F0DA3">
              <w:rPr>
                <w:b w:val="0"/>
                <w:bCs/>
                <w:sz w:val="26"/>
                <w:szCs w:val="26"/>
                <w:u w:val="single"/>
              </w:rPr>
              <w:t xml:space="preserve">Baker </w:t>
            </w:r>
            <w:r w:rsidR="00FD4566" w:rsidRPr="009F0DA3">
              <w:rPr>
                <w:b w:val="0"/>
                <w:bCs/>
                <w:sz w:val="26"/>
                <w:szCs w:val="26"/>
                <w:u w:val="single"/>
              </w:rPr>
              <w:tab/>
            </w:r>
          </w:p>
          <w:p w14:paraId="3FD5FFB3" w14:textId="066071B8" w:rsidR="00FD4566" w:rsidRPr="009F0DA3" w:rsidRDefault="009F0DA3" w:rsidP="00FD4566">
            <w:pPr>
              <w:pStyle w:val="Cover1"/>
              <w:tabs>
                <w:tab w:val="left" w:pos="1816"/>
              </w:tabs>
              <w:ind w:left="0"/>
              <w:rPr>
                <w:b w:val="0"/>
                <w:bCs/>
                <w:sz w:val="26"/>
                <w:szCs w:val="26"/>
                <w:u w:val="single"/>
              </w:rPr>
            </w:pPr>
            <w:r>
              <w:rPr>
                <w:b w:val="0"/>
                <w:bCs/>
                <w:sz w:val="26"/>
                <w:szCs w:val="26"/>
                <w:u w:val="single"/>
              </w:rPr>
              <w:t xml:space="preserve">R. </w:t>
            </w:r>
            <w:r w:rsidR="00811B23" w:rsidRPr="009F0DA3">
              <w:rPr>
                <w:b w:val="0"/>
                <w:bCs/>
                <w:sz w:val="26"/>
                <w:szCs w:val="26"/>
                <w:u w:val="single"/>
              </w:rPr>
              <w:t xml:space="preserve">Haga </w:t>
            </w:r>
            <w:r w:rsidR="00FD4566" w:rsidRPr="009F0DA3">
              <w:rPr>
                <w:b w:val="0"/>
                <w:bCs/>
                <w:sz w:val="26"/>
                <w:szCs w:val="26"/>
                <w:u w:val="single"/>
              </w:rPr>
              <w:tab/>
            </w:r>
          </w:p>
          <w:p w14:paraId="0FBF3F76" w14:textId="6DAF5730" w:rsidR="00FD4566" w:rsidRPr="009F0DA3" w:rsidRDefault="009F0DA3" w:rsidP="00FD4566">
            <w:pPr>
              <w:pStyle w:val="Cover1"/>
              <w:tabs>
                <w:tab w:val="left" w:pos="1816"/>
              </w:tabs>
              <w:ind w:left="0"/>
              <w:rPr>
                <w:b w:val="0"/>
                <w:bCs/>
                <w:sz w:val="26"/>
                <w:szCs w:val="26"/>
                <w:u w:val="single"/>
              </w:rPr>
            </w:pPr>
            <w:r>
              <w:rPr>
                <w:b w:val="0"/>
                <w:bCs/>
                <w:sz w:val="26"/>
                <w:szCs w:val="26"/>
                <w:u w:val="single"/>
              </w:rPr>
              <w:t xml:space="preserve">B. </w:t>
            </w:r>
            <w:r w:rsidR="002C27CE" w:rsidRPr="009F0DA3">
              <w:rPr>
                <w:b w:val="0"/>
                <w:bCs/>
                <w:sz w:val="26"/>
                <w:szCs w:val="26"/>
                <w:u w:val="single"/>
              </w:rPr>
              <w:t>Tang</w:t>
            </w:r>
            <w:r w:rsidR="00FD4566" w:rsidRPr="009F0DA3">
              <w:rPr>
                <w:b w:val="0"/>
                <w:bCs/>
                <w:sz w:val="26"/>
                <w:szCs w:val="26"/>
                <w:u w:val="single"/>
              </w:rPr>
              <w:tab/>
            </w:r>
          </w:p>
          <w:p w14:paraId="11CA5C7B" w14:textId="77777777" w:rsidR="00FD4566" w:rsidRPr="009F0DA3" w:rsidRDefault="00FD4566" w:rsidP="00FD4566">
            <w:pPr>
              <w:tabs>
                <w:tab w:val="left" w:pos="1816"/>
              </w:tabs>
              <w:spacing w:after="0" w:line="240" w:lineRule="auto"/>
              <w:rPr>
                <w:rFonts w:eastAsia="Times New Roman" w:cs="Times New Roman"/>
                <w:bCs/>
                <w:kern w:val="0"/>
                <w:szCs w:val="26"/>
                <w:u w:val="single"/>
                <w14:ligatures w14:val="none"/>
              </w:rPr>
            </w:pPr>
          </w:p>
        </w:tc>
      </w:tr>
    </w:tbl>
    <w:p w14:paraId="2D9219EB" w14:textId="77777777" w:rsidR="00EE261D" w:rsidRPr="00EE261D" w:rsidRDefault="00EE261D" w:rsidP="00EE261D">
      <w:pPr>
        <w:spacing w:after="0" w:line="240" w:lineRule="auto"/>
        <w:rPr>
          <w:rFonts w:eastAsia="Times New Roman" w:cs="Arial"/>
          <w:kern w:val="0"/>
          <w14:ligatures w14:val="none"/>
        </w:rPr>
      </w:pPr>
    </w:p>
    <w:tbl>
      <w:tblPr>
        <w:tblW w:w="9540" w:type="dxa"/>
        <w:tblInd w:w="-72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EE261D" w:rsidRPr="00EE261D" w14:paraId="1CCD3549" w14:textId="77777777" w:rsidTr="00C201AD">
        <w:trPr>
          <w:trHeight w:val="8855"/>
        </w:trPr>
        <w:tc>
          <w:tcPr>
            <w:tcW w:w="9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F90C0F" w14:textId="77777777" w:rsidR="00EE261D" w:rsidRPr="00EE261D" w:rsidRDefault="00EE261D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36"/>
                <w:szCs w:val="36"/>
                <w14:ligatures w14:val="none"/>
              </w:rPr>
            </w:pPr>
          </w:p>
          <w:p w14:paraId="6550846C" w14:textId="77777777" w:rsidR="00EE261D" w:rsidRPr="00EE261D" w:rsidRDefault="00EE261D" w:rsidP="00EE261D">
            <w:pPr>
              <w:spacing w:after="0" w:line="240" w:lineRule="auto"/>
              <w:jc w:val="center"/>
              <w:rPr>
                <w:rFonts w:eastAsia="Times New Roman" w:cs="Arial"/>
                <w:b/>
                <w:kern w:val="0"/>
                <w:sz w:val="36"/>
                <w:szCs w:val="36"/>
                <w14:ligatures w14:val="non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52"/>
              <w:gridCol w:w="6357"/>
            </w:tblGrid>
            <w:tr w:rsidR="00EE261D" w:rsidRPr="00EE261D" w14:paraId="75CC3BAB" w14:textId="77777777" w:rsidTr="00C201AD">
              <w:trPr>
                <w:trHeight w:val="1880"/>
              </w:trPr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F50F6E" w14:textId="77777777" w:rsidR="00EE261D" w:rsidRPr="00EE261D" w:rsidRDefault="00EE261D" w:rsidP="00EE261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Cs/>
                      <w:kern w:val="0"/>
                      <w:sz w:val="40"/>
                      <w:szCs w:val="20"/>
                      <w14:ligatures w14:val="none"/>
                    </w:rPr>
                  </w:pPr>
                  <w:r w:rsidRPr="00EE261D">
                    <w:rPr>
                      <w:rFonts w:eastAsia="Times New Roman" w:cs="Times New Roman"/>
                      <w:bCs/>
                      <w:noProof/>
                      <w:kern w:val="0"/>
                      <w:sz w:val="40"/>
                      <w:szCs w:val="20"/>
                      <w14:ligatures w14:val="none"/>
                    </w:rPr>
                    <w:drawing>
                      <wp:anchor distT="0" distB="0" distL="114300" distR="114300" simplePos="0" relativeHeight="251658240" behindDoc="0" locked="0" layoutInCell="1" allowOverlap="1" wp14:anchorId="0781FAE1" wp14:editId="2082368C">
                        <wp:simplePos x="0" y="0"/>
                        <wp:positionH relativeFrom="column">
                          <wp:posOffset>476250</wp:posOffset>
                        </wp:positionH>
                        <wp:positionV relativeFrom="paragraph">
                          <wp:posOffset>123190</wp:posOffset>
                        </wp:positionV>
                        <wp:extent cx="1080135" cy="1080135"/>
                        <wp:effectExtent l="0" t="0" r="0" b="0"/>
                        <wp:wrapSquare wrapText="bothSides"/>
                        <wp:docPr id="2" name="Picture 10" descr="PUC_ColorSeal_PowerPo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UC_ColorSeal_PowerPoi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135" cy="1080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3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969F01" w14:textId="56B1D8AA" w:rsidR="00EE261D" w:rsidRPr="00EE261D" w:rsidRDefault="00EE261D" w:rsidP="009F0DA3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mallCaps/>
                      <w:kern w:val="0"/>
                      <w:sz w:val="36"/>
                      <w:szCs w:val="36"/>
                      <w14:ligatures w14:val="none"/>
                    </w:rPr>
                  </w:pPr>
                  <w:r w:rsidRPr="00EE261D">
                    <w:rPr>
                      <w:rFonts w:eastAsia="Times New Roman" w:cs="Arial"/>
                      <w:b/>
                      <w:iCs/>
                      <w:smallCaps/>
                      <w:kern w:val="0"/>
                      <w:sz w:val="36"/>
                      <w:szCs w:val="36"/>
                      <w14:ligatures w14:val="none"/>
                    </w:rPr>
                    <w:t>Public Advocates Office</w:t>
                  </w:r>
                </w:p>
                <w:p w14:paraId="2F5EC6A6" w14:textId="7FD1D76F" w:rsidR="00EE261D" w:rsidRPr="00EE261D" w:rsidRDefault="00EE261D" w:rsidP="009F0DA3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mallCaps/>
                      <w:kern w:val="0"/>
                      <w:sz w:val="28"/>
                      <w:szCs w:val="28"/>
                      <w14:ligatures w14:val="none"/>
                    </w:rPr>
                  </w:pPr>
                  <w:r w:rsidRPr="00EE261D">
                    <w:rPr>
                      <w:rFonts w:eastAsia="Times New Roman" w:cs="Arial"/>
                      <w:b/>
                      <w:smallCaps/>
                      <w:kern w:val="0"/>
                      <w:sz w:val="28"/>
                      <w:szCs w:val="28"/>
                      <w14:ligatures w14:val="none"/>
                    </w:rPr>
                    <w:t>California Public Utilities Commission</w:t>
                  </w:r>
                </w:p>
                <w:p w14:paraId="61F7AD9D" w14:textId="77777777" w:rsidR="00EE261D" w:rsidRPr="00EE261D" w:rsidRDefault="00EE261D" w:rsidP="00EE261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Cs/>
                      <w:kern w:val="0"/>
                      <w:sz w:val="40"/>
                      <w:szCs w:val="20"/>
                      <w14:ligatures w14:val="none"/>
                    </w:rPr>
                  </w:pPr>
                </w:p>
              </w:tc>
            </w:tr>
          </w:tbl>
          <w:p w14:paraId="371A14F2" w14:textId="77777777" w:rsidR="00EE261D" w:rsidRPr="00EE261D" w:rsidRDefault="00EE261D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14:ligatures w14:val="none"/>
              </w:rPr>
            </w:pPr>
          </w:p>
          <w:p w14:paraId="7EA24B45" w14:textId="77777777" w:rsidR="00EE261D" w:rsidRPr="00EE261D" w:rsidRDefault="00EE261D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14:ligatures w14:val="none"/>
              </w:rPr>
            </w:pPr>
          </w:p>
          <w:p w14:paraId="519D6002" w14:textId="2DC954CD" w:rsidR="00A46CC5" w:rsidRDefault="00717E3E" w:rsidP="00EE261D">
            <w:pPr>
              <w:spacing w:after="0" w:line="240" w:lineRule="auto"/>
              <w:jc w:val="center"/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</w:pPr>
            <w:ins w:id="2" w:author="Tang, Benjamin" w:date="2026-02-02T04:16:00Z" w16du:dateUtc="2026-02-02T12:16:00Z">
              <w:r>
                <w:rPr>
                  <w:rFonts w:eastAsia="Times New Roman" w:cs="Arial"/>
                  <w:b/>
                  <w:kern w:val="0"/>
                  <w:sz w:val="44"/>
                  <w:szCs w:val="20"/>
                  <w14:ligatures w14:val="none"/>
                </w:rPr>
                <w:t>ERRATA -</w:t>
              </w:r>
            </w:ins>
          </w:p>
          <w:p w14:paraId="332EA196" w14:textId="4539B339" w:rsidR="00EE261D" w:rsidRPr="00EE261D" w:rsidRDefault="006B0D7C" w:rsidP="00EE261D">
            <w:pPr>
              <w:spacing w:after="0" w:line="240" w:lineRule="auto"/>
              <w:jc w:val="center"/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</w:pPr>
            <w:r w:rsidRPr="00DF029D"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  <w:t xml:space="preserve">SUPPLEMENTAL </w:t>
            </w:r>
            <w:r w:rsidR="009F0DA3" w:rsidRPr="00EE261D"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  <w:t xml:space="preserve">TESTIMONY ON </w:t>
            </w:r>
          </w:p>
          <w:p w14:paraId="1EF9B35D" w14:textId="126B01EA" w:rsidR="00EE261D" w:rsidRPr="000763B8" w:rsidRDefault="009F0DA3" w:rsidP="00EE261D">
            <w:pPr>
              <w:spacing w:after="0" w:line="240" w:lineRule="auto"/>
              <w:jc w:val="center"/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</w:pPr>
            <w:r w:rsidRPr="000763B8"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  <w:t>LOCAL EXTERNAL FACTORS</w:t>
            </w:r>
          </w:p>
          <w:p w14:paraId="6C62AF47" w14:textId="4607D297" w:rsidR="00EE261D" w:rsidRPr="000763B8" w:rsidRDefault="009F0DA3" w:rsidP="00EE261D">
            <w:pPr>
              <w:spacing w:after="0" w:line="240" w:lineRule="auto"/>
              <w:jc w:val="center"/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</w:pPr>
            <w:r w:rsidRPr="000763B8"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  <w:t>FOR MOUNTAIN VIEW FIRE</w:t>
            </w:r>
          </w:p>
          <w:p w14:paraId="20EB3559" w14:textId="2D4BBBB5" w:rsidR="00EE261D" w:rsidRPr="000763B8" w:rsidRDefault="009F0DA3" w:rsidP="00EE261D">
            <w:pPr>
              <w:spacing w:after="0" w:line="240" w:lineRule="auto"/>
              <w:jc w:val="center"/>
              <w:rPr>
                <w:rFonts w:eastAsia="Times New Roman" w:cs="Arial"/>
                <w:b/>
                <w:kern w:val="0"/>
                <w:sz w:val="44"/>
                <w:szCs w:val="44"/>
                <w14:ligatures w14:val="none"/>
              </w:rPr>
            </w:pPr>
            <w:proofErr w:type="gramStart"/>
            <w:r w:rsidRPr="000763B8"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  <w:t>COST-RECOVERY</w:t>
            </w:r>
            <w:proofErr w:type="gramEnd"/>
            <w:r w:rsidRPr="000763B8">
              <w:rPr>
                <w:rFonts w:eastAsia="Times New Roman" w:cs="Arial"/>
                <w:b/>
                <w:kern w:val="0"/>
                <w:sz w:val="44"/>
                <w:szCs w:val="20"/>
                <w14:ligatures w14:val="none"/>
              </w:rPr>
              <w:t xml:space="preserve"> APPLICATION </w:t>
            </w:r>
          </w:p>
          <w:p w14:paraId="7A6A693A" w14:textId="77777777" w:rsidR="00EE261D" w:rsidRPr="000763B8" w:rsidRDefault="00EE261D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</w:pPr>
          </w:p>
          <w:p w14:paraId="5F53C45D" w14:textId="77777777" w:rsidR="00EE261D" w:rsidRPr="000763B8" w:rsidRDefault="00EE261D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</w:pPr>
          </w:p>
          <w:p w14:paraId="2BA10C03" w14:textId="0338EC6B" w:rsidR="00EE261D" w:rsidRPr="00EE261D" w:rsidRDefault="009750A6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</w:pPr>
            <w:r w:rsidRPr="000763B8"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  <w:t xml:space="preserve">Reasonableness </w:t>
            </w:r>
            <w:r w:rsidR="00EE261D" w:rsidRPr="000763B8"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  <w:t>of Operations Prior to Ignitions</w:t>
            </w:r>
          </w:p>
          <w:p w14:paraId="5C569BF7" w14:textId="77777777" w:rsidR="00EE261D" w:rsidRPr="00EE261D" w:rsidRDefault="00EE261D" w:rsidP="00EE261D">
            <w:pPr>
              <w:spacing w:after="0" w:line="240" w:lineRule="auto"/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</w:pPr>
          </w:p>
          <w:p w14:paraId="01AA3A83" w14:textId="77777777" w:rsidR="00EE261D" w:rsidRDefault="00EE261D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</w:pPr>
          </w:p>
          <w:p w14:paraId="110CF942" w14:textId="77777777" w:rsidR="009F0DA3" w:rsidRDefault="009F0DA3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</w:pPr>
          </w:p>
          <w:p w14:paraId="0C317F43" w14:textId="77777777" w:rsidR="009F0DA3" w:rsidRDefault="009F0DA3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</w:pPr>
          </w:p>
          <w:p w14:paraId="327B33D2" w14:textId="77777777" w:rsidR="009F0DA3" w:rsidRPr="00EE261D" w:rsidRDefault="009F0DA3" w:rsidP="00860A86">
            <w:pPr>
              <w:spacing w:after="0" w:line="240" w:lineRule="auto"/>
              <w:rPr>
                <w:rFonts w:eastAsia="Times New Roman" w:cs="Arial"/>
                <w:bCs/>
                <w:kern w:val="0"/>
                <w:sz w:val="36"/>
                <w:szCs w:val="20"/>
                <w14:ligatures w14:val="none"/>
              </w:rPr>
            </w:pPr>
          </w:p>
          <w:p w14:paraId="0170452D" w14:textId="77777777" w:rsidR="00EE261D" w:rsidRPr="009F0DA3" w:rsidRDefault="00EE261D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22"/>
                <w:szCs w:val="22"/>
                <w14:ligatures w14:val="none"/>
              </w:rPr>
            </w:pPr>
            <w:r w:rsidRPr="009F0DA3">
              <w:rPr>
                <w:rFonts w:eastAsia="Times New Roman" w:cs="Arial"/>
                <w:bCs/>
                <w:kern w:val="0"/>
                <w:sz w:val="22"/>
                <w:szCs w:val="22"/>
                <w14:ligatures w14:val="none"/>
              </w:rPr>
              <w:t>San Francisco, California</w:t>
            </w:r>
          </w:p>
          <w:p w14:paraId="4B1A7BC8" w14:textId="36654D35" w:rsidR="00EE261D" w:rsidRPr="00DF029D" w:rsidRDefault="006B0D7C" w:rsidP="00EE261D">
            <w:pPr>
              <w:spacing w:after="0" w:line="240" w:lineRule="auto"/>
              <w:jc w:val="center"/>
              <w:rPr>
                <w:rFonts w:eastAsia="Times New Roman" w:cs="Arial"/>
                <w:bCs/>
                <w:kern w:val="0"/>
                <w:sz w:val="22"/>
                <w:szCs w:val="22"/>
                <w14:ligatures w14:val="none"/>
              </w:rPr>
            </w:pPr>
            <w:r w:rsidRPr="00DF029D">
              <w:rPr>
                <w:rFonts w:eastAsia="Times New Roman" w:cs="Arial"/>
                <w:bCs/>
                <w:kern w:val="0"/>
                <w:sz w:val="22"/>
                <w:szCs w:val="22"/>
                <w14:ligatures w14:val="none"/>
              </w:rPr>
              <w:t>January 12, 2026</w:t>
            </w:r>
          </w:p>
          <w:p w14:paraId="520B767B" w14:textId="77777777" w:rsidR="00EE261D" w:rsidRPr="00EE261D" w:rsidRDefault="00EE261D" w:rsidP="00EE261D">
            <w:pPr>
              <w:spacing w:after="0" w:line="240" w:lineRule="auto"/>
              <w:ind w:right="-108"/>
              <w:rPr>
                <w:rFonts w:eastAsia="Times New Roman" w:cs="Arial"/>
                <w:bCs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9055367" w14:textId="77777777" w:rsidR="00811B23" w:rsidRDefault="00811B23" w:rsidP="00EE261D"/>
    <w:p w14:paraId="3307FEC9" w14:textId="77777777" w:rsidR="00811B23" w:rsidRDefault="00811B23" w:rsidP="00EE261D">
      <w:pPr>
        <w:sectPr w:rsidR="00811B23" w:rsidSect="00552B90">
          <w:footerReference w:type="default" r:id="rId9"/>
          <w:pgSz w:w="12240" w:h="15840" w:code="1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0B6A8E62" w14:textId="1C2DF85D" w:rsidR="0065015F" w:rsidRDefault="00552B90" w:rsidP="00552B90">
      <w:pPr>
        <w:spacing w:after="24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EXTERNAL FACTORS</w:t>
      </w:r>
      <w:ins w:id="3" w:author="Tang, Benjamin" w:date="2026-02-02T04:16:00Z" w16du:dateUtc="2026-02-02T12:16:00Z">
        <w:r w:rsidR="00717E3E">
          <w:rPr>
            <w:b/>
            <w:bCs/>
            <w:sz w:val="28"/>
            <w:szCs w:val="28"/>
          </w:rPr>
          <w:t xml:space="preserve"> - ERRATA</w:t>
        </w:r>
      </w:ins>
    </w:p>
    <w:p w14:paraId="29C69499" w14:textId="05CCC8D2" w:rsidR="00A14F7A" w:rsidRDefault="00CF22BC" w:rsidP="00552B90">
      <w:pPr>
        <w:pStyle w:val="Heading3"/>
      </w:pPr>
      <w:bookmarkStart w:id="4" w:name="_Toc216273496"/>
      <w:r w:rsidRPr="00CF22BC">
        <w:t xml:space="preserve">Wildfire </w:t>
      </w:r>
      <w:r>
        <w:t>H</w:t>
      </w:r>
      <w:r w:rsidRPr="00CF22BC">
        <w:t>istory of Mountain View</w:t>
      </w:r>
      <w:r w:rsidR="00A14F7A" w:rsidRPr="00A63808">
        <w:t xml:space="preserve"> </w:t>
      </w:r>
      <w:r w:rsidR="00A14F7A">
        <w:t>Area</w:t>
      </w:r>
      <w:bookmarkEnd w:id="4"/>
    </w:p>
    <w:p w14:paraId="51293410" w14:textId="56FDB6AD" w:rsidR="00CE086C" w:rsidRDefault="00CE086C" w:rsidP="001C37F1">
      <w:pPr>
        <w:spacing w:after="0" w:line="360" w:lineRule="auto"/>
        <w:ind w:firstLine="720"/>
      </w:pPr>
      <w:r w:rsidRPr="006B143A">
        <w:t xml:space="preserve">CAL FIRE’s Fire Resource and Assessment Program, in partnership with contract counties and federal agencies, maintains and annually updates an historical fire perimeter dataset for California. </w:t>
      </w:r>
      <w:r w:rsidR="001F4DA1">
        <w:t xml:space="preserve"> </w:t>
      </w:r>
      <w:r w:rsidRPr="006B143A">
        <w:t xml:space="preserve">The most recent iteration was published in </w:t>
      </w:r>
      <w:r w:rsidR="00F65640">
        <w:t>April 2025</w:t>
      </w:r>
      <w:r w:rsidRPr="006B143A">
        <w:t xml:space="preserve"> to include fires from </w:t>
      </w:r>
      <w:r w:rsidR="00F65640">
        <w:t xml:space="preserve">the </w:t>
      </w:r>
      <w:r w:rsidRPr="006B143A">
        <w:t>202</w:t>
      </w:r>
      <w:r w:rsidR="00F65640">
        <w:t>4 fire season</w:t>
      </w:r>
      <w:r w:rsidR="00B730DA">
        <w:t>, as well as six fires from January 2025</w:t>
      </w:r>
      <w:r w:rsidRPr="006B143A">
        <w:t>.</w:t>
      </w:r>
      <w:r w:rsidRPr="006B143A">
        <w:rPr>
          <w:rStyle w:val="FootnoteReference"/>
          <w:sz w:val="24"/>
        </w:rPr>
        <w:footnoteReference w:id="1"/>
      </w:r>
      <w:r w:rsidRPr="006B143A">
        <w:t xml:space="preserve"> </w:t>
      </w:r>
      <w:r w:rsidR="001F4DA1">
        <w:t xml:space="preserve"> </w:t>
      </w:r>
      <w:r w:rsidRPr="006B143A">
        <w:t>The dataset includes 22,</w:t>
      </w:r>
      <w:r w:rsidR="00B52DC7">
        <w:t>810</w:t>
      </w:r>
      <w:r w:rsidRPr="006B143A">
        <w:t xml:space="preserve"> fires dating back to 18</w:t>
      </w:r>
      <w:r w:rsidR="00C60009">
        <w:t>9</w:t>
      </w:r>
      <w:r w:rsidRPr="006B143A">
        <w:t>8.</w:t>
      </w:r>
      <w:r w:rsidRPr="006B143A">
        <w:rPr>
          <w:rStyle w:val="FootnoteReference"/>
          <w:sz w:val="24"/>
        </w:rPr>
        <w:footnoteReference w:id="2"/>
      </w:r>
      <w:r w:rsidRPr="006B143A">
        <w:t xml:space="preserve"> </w:t>
      </w:r>
      <w:r w:rsidR="00557B3B">
        <w:t xml:space="preserve"> </w:t>
      </w:r>
      <w:r w:rsidRPr="006B143A">
        <w:t>Many fires burn through the same places, so their fire perimeters overlap.</w:t>
      </w:r>
    </w:p>
    <w:p w14:paraId="0BB66D23" w14:textId="15E80292" w:rsidR="001D314A" w:rsidRPr="006B143A" w:rsidRDefault="00D65A09" w:rsidP="001C37F1">
      <w:pPr>
        <w:spacing w:after="0" w:line="360" w:lineRule="auto"/>
        <w:ind w:firstLine="720"/>
      </w:pPr>
      <w:r>
        <w:t xml:space="preserve">The </w:t>
      </w:r>
      <w:r w:rsidR="00F16840">
        <w:t xml:space="preserve">U.S. </w:t>
      </w:r>
      <w:r w:rsidR="00B0655B" w:rsidRPr="00B0655B">
        <w:t>Bureau of Land Management</w:t>
      </w:r>
      <w:r w:rsidR="000F09C2">
        <w:t>’s</w:t>
      </w:r>
      <w:r w:rsidR="00637849">
        <w:t xml:space="preserve"> (BLM)</w:t>
      </w:r>
      <w:r w:rsidR="00B0655B" w:rsidRPr="00B0655B">
        <w:t xml:space="preserve"> Nevada Fire and Aviation</w:t>
      </w:r>
      <w:r w:rsidR="000F09C2">
        <w:t xml:space="preserve"> program</w:t>
      </w:r>
      <w:r w:rsidR="00547E86">
        <w:t xml:space="preserve"> maintains</w:t>
      </w:r>
      <w:r w:rsidR="008001A7" w:rsidRPr="008001A7">
        <w:t xml:space="preserve"> </w:t>
      </w:r>
      <w:r w:rsidR="0044380F">
        <w:t xml:space="preserve">datasets on </w:t>
      </w:r>
      <w:r w:rsidR="0044380F" w:rsidRPr="0044380F">
        <w:t>wildland fire activity</w:t>
      </w:r>
      <w:r w:rsidR="0044380F">
        <w:t xml:space="preserve"> </w:t>
      </w:r>
      <w:r w:rsidR="007172F7">
        <w:t>on public lands in Nevada, including</w:t>
      </w:r>
      <w:r w:rsidR="0044380F" w:rsidRPr="0044380F">
        <w:t xml:space="preserve"> historic wildland fire information</w:t>
      </w:r>
      <w:r w:rsidR="007172F7">
        <w:t>.</w:t>
      </w:r>
      <w:r w:rsidR="00DB3F86">
        <w:t xml:space="preserve">  The most recent version </w:t>
      </w:r>
      <w:r w:rsidR="00325ED1">
        <w:t>was</w:t>
      </w:r>
      <w:r w:rsidR="00DB3F86">
        <w:t xml:space="preserve"> </w:t>
      </w:r>
      <w:r w:rsidR="00325ED1">
        <w:t xml:space="preserve">updated in April 2025 and tracks </w:t>
      </w:r>
      <w:r w:rsidR="00DB3F86">
        <w:t>4,044 fires dating from 1980.</w:t>
      </w:r>
      <w:r w:rsidR="00325ED1">
        <w:rPr>
          <w:rStyle w:val="FootnoteReference"/>
        </w:rPr>
        <w:footnoteReference w:id="3"/>
      </w:r>
      <w:r w:rsidR="00610BF6">
        <w:t xml:space="preserve">  Wildfire data from CAL FIRE and BLM are combined to form a dataset covering California and Nevada, respectively; </w:t>
      </w:r>
      <w:r w:rsidR="00C60009">
        <w:t xml:space="preserve">however, note that </w:t>
      </w:r>
      <w:r w:rsidR="0099301D">
        <w:t xml:space="preserve">CAL FIRE’s </w:t>
      </w:r>
      <w:r w:rsidR="00610BF6">
        <w:t xml:space="preserve">California </w:t>
      </w:r>
      <w:r w:rsidR="0099301D">
        <w:t xml:space="preserve">dataset </w:t>
      </w:r>
      <w:r w:rsidR="00C60009">
        <w:t>start</w:t>
      </w:r>
      <w:r w:rsidR="0099301D">
        <w:t>s</w:t>
      </w:r>
      <w:r w:rsidR="00C60009">
        <w:t xml:space="preserve"> from 1898</w:t>
      </w:r>
      <w:r w:rsidR="00214BCA">
        <w:t xml:space="preserve"> while the </w:t>
      </w:r>
      <w:r w:rsidR="0099301D">
        <w:t xml:space="preserve">BLM’s </w:t>
      </w:r>
      <w:r w:rsidR="00214BCA">
        <w:t>Nevada dataset starts in 1980.</w:t>
      </w:r>
    </w:p>
    <w:p w14:paraId="34BF1B1C" w14:textId="2B410749" w:rsidR="00CE086C" w:rsidRPr="006B143A" w:rsidRDefault="00CE086C" w:rsidP="001C37F1">
      <w:pPr>
        <w:spacing w:after="0" w:line="360" w:lineRule="auto"/>
        <w:ind w:firstLine="720"/>
      </w:pPr>
      <w:r w:rsidRPr="006B143A">
        <w:t>Figures 3</w:t>
      </w:r>
      <w:r w:rsidR="00E945C4">
        <w:t xml:space="preserve">, 4, </w:t>
      </w:r>
      <w:r w:rsidRPr="006B143A">
        <w:t xml:space="preserve">and </w:t>
      </w:r>
      <w:r w:rsidR="00E945C4">
        <w:t>5</w:t>
      </w:r>
      <w:r w:rsidRPr="006B143A">
        <w:t xml:space="preserve"> below are </w:t>
      </w:r>
      <w:r w:rsidR="00A33A67" w:rsidRPr="00A33A67">
        <w:t xml:space="preserve">“heat maps” of wildfire frequency </w:t>
      </w:r>
      <w:r w:rsidRPr="006B143A">
        <w:t xml:space="preserve">that </w:t>
      </w:r>
      <w:r w:rsidR="00DE0E0E">
        <w:t>indicate</w:t>
      </w:r>
      <w:r w:rsidRPr="006B143A">
        <w:t xml:space="preserve"> the number of wildfires that have burned through each location</w:t>
      </w:r>
      <w:r w:rsidR="00AD59E8">
        <w:t>, in the period up to Nove</w:t>
      </w:r>
      <w:r w:rsidR="00214BCA">
        <w:t>mber</w:t>
      </w:r>
      <w:r w:rsidR="00214BCA" w:rsidRPr="006B143A">
        <w:t xml:space="preserve"> </w:t>
      </w:r>
      <w:r w:rsidR="00AD59E8">
        <w:t xml:space="preserve">16, </w:t>
      </w:r>
      <w:r w:rsidR="00214BCA" w:rsidRPr="006B143A">
        <w:t>20</w:t>
      </w:r>
      <w:r w:rsidR="00214BCA">
        <w:t>20</w:t>
      </w:r>
      <w:r w:rsidR="00214BCA" w:rsidRPr="006B143A">
        <w:t xml:space="preserve"> (prior to the </w:t>
      </w:r>
      <w:r w:rsidR="00214BCA">
        <w:t>Mountain View</w:t>
      </w:r>
      <w:r w:rsidR="00214BCA" w:rsidRPr="006B143A">
        <w:t xml:space="preserve"> Fire).</w:t>
      </w:r>
      <w:r w:rsidR="00214BCA">
        <w:t xml:space="preserve">  </w:t>
      </w:r>
      <w:r w:rsidR="001F4DA1">
        <w:t>A</w:t>
      </w:r>
      <w:r w:rsidRPr="006B143A">
        <w:t>reas are colored based on the number of wildfires in the dataset</w:t>
      </w:r>
      <w:r w:rsidR="00C63107">
        <w:t>: p</w:t>
      </w:r>
      <w:r w:rsidRPr="006B143A">
        <w:t xml:space="preserve">laces with the </w:t>
      </w:r>
      <w:r w:rsidR="00F16840">
        <w:t>fewest</w:t>
      </w:r>
      <w:r w:rsidR="00F16840" w:rsidRPr="006B143A">
        <w:t xml:space="preserve"> </w:t>
      </w:r>
      <w:r w:rsidRPr="006B143A">
        <w:t>wildfires (</w:t>
      </w:r>
      <w:r w:rsidR="006407CD">
        <w:t xml:space="preserve">just </w:t>
      </w:r>
      <w:r w:rsidRPr="006B143A">
        <w:t xml:space="preserve">one) are shown in </w:t>
      </w:r>
      <w:r w:rsidR="000A14AD">
        <w:t>pale pink</w:t>
      </w:r>
      <w:r w:rsidRPr="006B143A">
        <w:t>, while places with the most fires (</w:t>
      </w:r>
      <w:r w:rsidR="00F16840">
        <w:t>eight</w:t>
      </w:r>
      <w:r w:rsidRPr="006B143A">
        <w:t xml:space="preserve"> to 1</w:t>
      </w:r>
      <w:r w:rsidR="006407CD">
        <w:t>1</w:t>
      </w:r>
      <w:r w:rsidRPr="006B143A">
        <w:t>) are shown in dark red.</w:t>
      </w:r>
      <w:r w:rsidR="00494C5E">
        <w:t xml:space="preserve">  Figure 3 below displays the wildfire history of Liberty’s service territory.</w:t>
      </w:r>
    </w:p>
    <w:p w14:paraId="48BCDBCE" w14:textId="36BCC548" w:rsidR="00DC5A33" w:rsidRPr="00DC5A33" w:rsidRDefault="00DC5A33" w:rsidP="00DC5A33">
      <w:pPr>
        <w:pStyle w:val="Caption"/>
        <w:keepNext/>
        <w:spacing w:after="0"/>
        <w:jc w:val="center"/>
        <w:rPr>
          <w:b/>
          <w:bCs/>
          <w:i w:val="0"/>
          <w:iCs w:val="0"/>
          <w:color w:val="auto"/>
          <w:sz w:val="24"/>
          <w:szCs w:val="24"/>
        </w:rPr>
      </w:pPr>
      <w:r w:rsidRPr="00DC5A33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Figure </w: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4D22A0">
        <w:rPr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D22A0"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ins w:id="5" w:author="Tang, Benjamin" w:date="2026-02-02T04:10:00Z" w16du:dateUtc="2026-02-02T12:10:00Z">
        <w:r w:rsidR="00C60D98">
          <w:rPr>
            <w:b/>
            <w:bCs/>
            <w:i w:val="0"/>
            <w:iCs w:val="0"/>
            <w:color w:val="auto"/>
            <w:sz w:val="24"/>
            <w:szCs w:val="24"/>
          </w:rPr>
          <w:t xml:space="preserve"> Rev</w:t>
        </w:r>
      </w:ins>
      <w:ins w:id="6" w:author="Tang, Benjamin" w:date="2026-02-02T04:11:00Z" w16du:dateUtc="2026-02-02T12:11:00Z">
        <w:r w:rsidR="00C60D98">
          <w:rPr>
            <w:b/>
            <w:bCs/>
            <w:i w:val="0"/>
            <w:iCs w:val="0"/>
            <w:color w:val="auto"/>
            <w:sz w:val="24"/>
            <w:szCs w:val="24"/>
          </w:rPr>
          <w:t>ised</w:t>
        </w:r>
      </w:ins>
      <w:r w:rsidRPr="00DC5A33">
        <w:rPr>
          <w:b/>
          <w:bCs/>
          <w:i w:val="0"/>
          <w:iCs w:val="0"/>
          <w:color w:val="auto"/>
          <w:sz w:val="24"/>
          <w:szCs w:val="24"/>
        </w:rPr>
        <w:t>:</w:t>
      </w:r>
    </w:p>
    <w:p w14:paraId="5AEF7D35" w14:textId="3041862D" w:rsidR="00DC5A33" w:rsidRPr="00DC5A33" w:rsidRDefault="00DC5A33" w:rsidP="00C60D98">
      <w:pPr>
        <w:keepNext/>
        <w:spacing w:after="240"/>
        <w:jc w:val="center"/>
        <w:rPr>
          <w:b/>
          <w:bCs/>
          <w:sz w:val="24"/>
        </w:rPr>
      </w:pPr>
      <w:r w:rsidRPr="00DC5A33">
        <w:rPr>
          <w:b/>
          <w:bCs/>
          <w:sz w:val="24"/>
        </w:rPr>
        <w:t>Historical Fire Count in Liberty Service Territory</w:t>
      </w:r>
    </w:p>
    <w:p w14:paraId="2E34E8AB" w14:textId="3F5963D7" w:rsidR="00E335B2" w:rsidRDefault="001F5202" w:rsidP="00E335B2">
      <w:pPr>
        <w:pStyle w:val="BodyText"/>
        <w:keepNext/>
        <w:numPr>
          <w:ilvl w:val="12"/>
          <w:numId w:val="20"/>
        </w:numPr>
        <w:ind w:firstLine="0"/>
        <w:jc w:val="center"/>
      </w:pPr>
      <w:r>
        <w:rPr>
          <w:b/>
          <w:bCs/>
          <w:noProof/>
          <w:sz w:val="28"/>
          <w:szCs w:val="28"/>
        </w:rPr>
        <w:drawing>
          <wp:inline distT="0" distB="0" distL="0" distR="0" wp14:anchorId="6358093E" wp14:editId="0C9AD9A5">
            <wp:extent cx="5715000" cy="7610841"/>
            <wp:effectExtent l="0" t="0" r="0" b="9525"/>
            <wp:docPr id="1290343306" name="Picture 2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43306" name="Picture 2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639B" w14:textId="19A8F115" w:rsidR="00494C5E" w:rsidRDefault="00494C5E" w:rsidP="00494C5E">
      <w:pPr>
        <w:spacing w:after="0" w:line="360" w:lineRule="auto"/>
        <w:ind w:firstLine="720"/>
      </w:pPr>
      <w:r w:rsidRPr="006B143A">
        <w:lastRenderedPageBreak/>
        <w:t>Figure 3</w:t>
      </w:r>
      <w:r>
        <w:t xml:space="preserve"> </w:t>
      </w:r>
      <w:r w:rsidR="00B063E4">
        <w:t xml:space="preserve">shows </w:t>
      </w:r>
      <w:r>
        <w:t>Liberty service territory (yellow outline) and the entire Mountain View</w:t>
      </w:r>
      <w:r w:rsidRPr="006B143A">
        <w:t xml:space="preserve"> </w:t>
      </w:r>
      <w:r>
        <w:t xml:space="preserve">Fire </w:t>
      </w:r>
      <w:r w:rsidRPr="006B143A">
        <w:t>burn perimeter (</w:t>
      </w:r>
      <w:r>
        <w:t>green</w:t>
      </w:r>
      <w:r w:rsidRPr="006B143A">
        <w:t xml:space="preserve"> </w:t>
      </w:r>
      <w:r>
        <w:t>out</w:t>
      </w:r>
      <w:r w:rsidRPr="006B143A">
        <w:t>line</w:t>
      </w:r>
      <w:r>
        <w:t>)</w:t>
      </w:r>
      <w:r w:rsidRPr="006B143A">
        <w:t xml:space="preserve">, with the </w:t>
      </w:r>
      <w:r>
        <w:t>ignition</w:t>
      </w:r>
      <w:r w:rsidRPr="006B143A">
        <w:t xml:space="preserve"> location marked</w:t>
      </w:r>
      <w:r>
        <w:t xml:space="preserve"> (yellow dot)</w:t>
      </w:r>
      <w:r w:rsidRPr="006B143A">
        <w:t>.</w:t>
      </w:r>
      <w:r w:rsidRPr="006B143A">
        <w:rPr>
          <w:rStyle w:val="FootnoteReference"/>
          <w:sz w:val="24"/>
        </w:rPr>
        <w:footnoteReference w:id="4"/>
      </w:r>
      <w:r w:rsidRPr="00494C5E">
        <w:rPr>
          <w:vertAlign w:val="superscript"/>
        </w:rPr>
        <w:t xml:space="preserve">, </w:t>
      </w:r>
      <w:r w:rsidRPr="006B143A">
        <w:rPr>
          <w:rStyle w:val="FootnoteReference"/>
          <w:sz w:val="24"/>
        </w:rPr>
        <w:footnoteReference w:id="5"/>
      </w:r>
      <w:r w:rsidRPr="00494C5E">
        <w:rPr>
          <w:vertAlign w:val="superscript"/>
        </w:rPr>
        <w:t xml:space="preserve">, </w:t>
      </w:r>
      <w:r>
        <w:rPr>
          <w:rStyle w:val="FootnoteReference"/>
        </w:rPr>
        <w:footnoteReference w:id="6"/>
      </w:r>
      <w:r>
        <w:t xml:space="preserve">  Figure 3 reveals that </w:t>
      </w:r>
      <w:r w:rsidR="00A01692">
        <w:t xml:space="preserve">most </w:t>
      </w:r>
      <w:r>
        <w:t>past wildfires in Liberty’s service territory concentrated in the area north of Lake Tahoe and in the immediate area within 5 miles of Walker.</w:t>
      </w:r>
    </w:p>
    <w:p w14:paraId="64B42E8A" w14:textId="4A7052E3" w:rsidR="003803E9" w:rsidRDefault="00BC680E" w:rsidP="00D761B0">
      <w:pPr>
        <w:spacing w:after="0" w:line="360" w:lineRule="auto"/>
        <w:ind w:firstLine="720"/>
        <w:rPr>
          <w:b/>
          <w:bCs/>
          <w:i/>
          <w:iCs/>
          <w:sz w:val="24"/>
        </w:rPr>
      </w:pPr>
      <w:r>
        <w:t xml:space="preserve">Figure 4 </w:t>
      </w:r>
      <w:r w:rsidR="00B063E4">
        <w:t xml:space="preserve">below </w:t>
      </w:r>
      <w:r>
        <w:t>is a closer look at the Mountain View Fire area around the city of Walker</w:t>
      </w:r>
      <w:r w:rsidR="00B063E4">
        <w:t>, with Liberty service territory boundaries (yellow outline), Mountain View</w:t>
      </w:r>
      <w:r w:rsidR="00B063E4" w:rsidRPr="006B143A">
        <w:t xml:space="preserve"> </w:t>
      </w:r>
      <w:r w:rsidR="00B063E4">
        <w:t xml:space="preserve">Fire </w:t>
      </w:r>
      <w:r w:rsidR="00B063E4" w:rsidRPr="006B143A">
        <w:t>burn perimeter (</w:t>
      </w:r>
      <w:r w:rsidR="00B063E4">
        <w:t>green</w:t>
      </w:r>
      <w:r w:rsidR="00B063E4" w:rsidRPr="006B143A">
        <w:t xml:space="preserve"> </w:t>
      </w:r>
      <w:r w:rsidR="00B063E4">
        <w:t>out</w:t>
      </w:r>
      <w:r w:rsidR="00B063E4" w:rsidRPr="006B143A">
        <w:t>line</w:t>
      </w:r>
      <w:r w:rsidR="00B063E4">
        <w:t>)</w:t>
      </w:r>
      <w:r w:rsidR="00B063E4" w:rsidRPr="006B143A">
        <w:t xml:space="preserve">, </w:t>
      </w:r>
      <w:r w:rsidR="00B063E4">
        <w:t>and</w:t>
      </w:r>
      <w:r w:rsidR="00B063E4" w:rsidRPr="006B143A">
        <w:t xml:space="preserve"> </w:t>
      </w:r>
      <w:r w:rsidR="00B063E4">
        <w:t>ignition</w:t>
      </w:r>
      <w:r w:rsidR="00B063E4" w:rsidRPr="006B143A">
        <w:t xml:space="preserve"> location marked</w:t>
      </w:r>
      <w:r w:rsidR="00B063E4">
        <w:t xml:space="preserve"> (yellow dot)</w:t>
      </w:r>
      <w:r w:rsidR="00B063E4" w:rsidRPr="006B143A">
        <w:t>.</w:t>
      </w:r>
      <w:r w:rsidR="00B063E4" w:rsidRPr="006B143A">
        <w:rPr>
          <w:rStyle w:val="FootnoteReference"/>
          <w:sz w:val="24"/>
        </w:rPr>
        <w:footnoteReference w:id="7"/>
      </w:r>
      <w:r w:rsidR="00B063E4" w:rsidRPr="00494C5E">
        <w:rPr>
          <w:vertAlign w:val="superscript"/>
        </w:rPr>
        <w:t xml:space="preserve">, </w:t>
      </w:r>
      <w:r w:rsidR="00B063E4" w:rsidRPr="006B143A">
        <w:rPr>
          <w:rStyle w:val="FootnoteReference"/>
          <w:sz w:val="24"/>
        </w:rPr>
        <w:footnoteReference w:id="8"/>
      </w:r>
      <w:r w:rsidR="00B063E4" w:rsidRPr="00494C5E">
        <w:rPr>
          <w:vertAlign w:val="superscript"/>
        </w:rPr>
        <w:t xml:space="preserve">, </w:t>
      </w:r>
      <w:r w:rsidR="00B063E4">
        <w:rPr>
          <w:rStyle w:val="FootnoteReference"/>
        </w:rPr>
        <w:footnoteReference w:id="9"/>
      </w:r>
      <w:r w:rsidR="00B063E4">
        <w:t xml:space="preserve">  Figure 4 </w:t>
      </w:r>
      <w:r>
        <w:t xml:space="preserve">shows that the immediate vicinity around Walker historically had one to </w:t>
      </w:r>
      <w:del w:id="7" w:author="Tang, Benjamin" w:date="2026-02-02T04:10:00Z" w16du:dateUtc="2026-02-02T12:10:00Z">
        <w:r w:rsidDel="00C60D98">
          <w:delText xml:space="preserve">five </w:delText>
        </w:r>
      </w:del>
      <w:ins w:id="8" w:author="Tang, Benjamin" w:date="2026-02-02T04:10:00Z" w16du:dateUtc="2026-02-02T12:10:00Z">
        <w:r w:rsidR="00C60D98">
          <w:t>four</w:t>
        </w:r>
        <w:r w:rsidR="00C60D98">
          <w:t xml:space="preserve"> </w:t>
        </w:r>
      </w:ins>
      <w:r>
        <w:t>wildfires, as denoted by the pale pink, pink, and orange regions.</w:t>
      </w:r>
      <w:r w:rsidRPr="00853503">
        <w:rPr>
          <w:rStyle w:val="FootnoteReference"/>
          <w:sz w:val="24"/>
        </w:rPr>
        <w:footnoteReference w:id="10"/>
      </w:r>
      <w:r w:rsidRPr="00BC680E">
        <w:rPr>
          <w:sz w:val="24"/>
        </w:rPr>
        <w:t xml:space="preserve"> </w:t>
      </w:r>
      <w:r>
        <w:t xml:space="preserve"> Liberty states that “Mountain View Fire’s perimeter had not seen any large fires in at least a decade,” </w:t>
      </w:r>
      <w:r w:rsidR="001075B6">
        <w:t xml:space="preserve">which, while technically true, </w:t>
      </w:r>
      <w:r>
        <w:t>ignores the rest of the surrounding territory.</w:t>
      </w:r>
      <w:r>
        <w:rPr>
          <w:rStyle w:val="FootnoteReference"/>
        </w:rPr>
        <w:footnoteReference w:id="11"/>
      </w:r>
    </w:p>
    <w:p w14:paraId="7FD5D206" w14:textId="74C9D039" w:rsidR="003963FF" w:rsidRPr="00786B24" w:rsidRDefault="003963FF" w:rsidP="003963FF">
      <w:pPr>
        <w:pStyle w:val="Caption"/>
        <w:keepNext/>
        <w:spacing w:after="0"/>
        <w:jc w:val="center"/>
        <w:rPr>
          <w:b/>
          <w:bCs/>
          <w:i w:val="0"/>
          <w:iCs w:val="0"/>
          <w:color w:val="auto"/>
          <w:sz w:val="24"/>
          <w:szCs w:val="24"/>
        </w:rPr>
      </w:pPr>
      <w:r w:rsidRPr="00786B24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Figure </w: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4D22A0">
        <w:rPr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D22A0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ins w:id="9" w:author="Tang, Benjamin" w:date="2026-02-02T04:11:00Z" w16du:dateUtc="2026-02-02T12:11:00Z">
        <w:r w:rsidR="00C60D98">
          <w:rPr>
            <w:b/>
            <w:bCs/>
            <w:i w:val="0"/>
            <w:iCs w:val="0"/>
            <w:color w:val="auto"/>
            <w:sz w:val="24"/>
            <w:szCs w:val="24"/>
          </w:rPr>
          <w:t xml:space="preserve"> Revised</w:t>
        </w:r>
      </w:ins>
      <w:r>
        <w:rPr>
          <w:b/>
          <w:bCs/>
          <w:i w:val="0"/>
          <w:iCs w:val="0"/>
          <w:color w:val="auto"/>
          <w:sz w:val="24"/>
          <w:szCs w:val="24"/>
        </w:rPr>
        <w:t>:</w:t>
      </w:r>
    </w:p>
    <w:p w14:paraId="48E735A0" w14:textId="77777777" w:rsidR="003963FF" w:rsidRPr="00786B24" w:rsidRDefault="003963FF" w:rsidP="002A6FBF">
      <w:pPr>
        <w:keepNext/>
        <w:spacing w:after="240"/>
        <w:jc w:val="center"/>
        <w:rPr>
          <w:b/>
          <w:bCs/>
          <w:sz w:val="24"/>
        </w:rPr>
      </w:pPr>
      <w:r w:rsidRPr="00786B24">
        <w:rPr>
          <w:b/>
          <w:bCs/>
          <w:sz w:val="24"/>
        </w:rPr>
        <w:t>Historical Fire Count around the Topaz Circuit</w:t>
      </w:r>
    </w:p>
    <w:p w14:paraId="6901284B" w14:textId="79238D94" w:rsidR="003963FF" w:rsidRDefault="00571CA8" w:rsidP="00F35E32">
      <w:pPr>
        <w:pStyle w:val="BodyText"/>
        <w:numPr>
          <w:ilvl w:val="12"/>
          <w:numId w:val="20"/>
        </w:numPr>
        <w:ind w:firstLine="0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0BF4490D" wp14:editId="074A3458">
            <wp:extent cx="5715000" cy="4412384"/>
            <wp:effectExtent l="0" t="0" r="0" b="7620"/>
            <wp:docPr id="14269152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E676" w14:textId="77777777" w:rsidR="00317ABC" w:rsidRDefault="00317ABC" w:rsidP="001075B6">
      <w:pPr>
        <w:pStyle w:val="BodyText"/>
      </w:pPr>
    </w:p>
    <w:p w14:paraId="44D7D93C" w14:textId="111C3BD5" w:rsidR="00494C5E" w:rsidRDefault="001D2666" w:rsidP="001075B6">
      <w:pPr>
        <w:pStyle w:val="BodyText"/>
      </w:pPr>
      <w:r w:rsidRPr="00FC630C">
        <w:t>The Slink Fire ignited on August</w:t>
      </w:r>
      <w:r>
        <w:t xml:space="preserve"> 29, 2020,</w:t>
      </w:r>
      <w:r w:rsidRPr="000233FF">
        <w:t xml:space="preserve"> </w:t>
      </w:r>
      <w:r>
        <w:t xml:space="preserve">and was </w:t>
      </w:r>
      <w:proofErr w:type="gramStart"/>
      <w:r>
        <w:t>contained</w:t>
      </w:r>
      <w:proofErr w:type="gramEnd"/>
      <w:r>
        <w:t xml:space="preserve"> on November 13, 2020, only four days before the Mountain View Fire ignited.</w:t>
      </w:r>
      <w:r w:rsidRPr="00853503">
        <w:rPr>
          <w:rStyle w:val="FootnoteReference"/>
          <w:sz w:val="24"/>
        </w:rPr>
        <w:footnoteReference w:id="12"/>
      </w:r>
      <w:r>
        <w:t xml:space="preserve">  </w:t>
      </w:r>
      <w:r w:rsidR="001075B6">
        <w:t xml:space="preserve">Figure 5 </w:t>
      </w:r>
      <w:r w:rsidR="006D27EC">
        <w:t>below</w:t>
      </w:r>
      <w:r w:rsidR="001075B6">
        <w:t xml:space="preserve"> focus</w:t>
      </w:r>
      <w:r w:rsidR="0079512D">
        <w:t>es</w:t>
      </w:r>
      <w:r w:rsidR="001075B6">
        <w:t xml:space="preserve"> on the area around City of Walker</w:t>
      </w:r>
      <w:r w:rsidR="00CA4B0E">
        <w:t>,</w:t>
      </w:r>
      <w:r w:rsidR="001075B6">
        <w:t xml:space="preserve"> </w:t>
      </w:r>
      <w:r w:rsidR="0079512D">
        <w:t>and</w:t>
      </w:r>
      <w:r w:rsidR="001075B6">
        <w:t xml:space="preserve"> highlights the Slink Fir</w:t>
      </w:r>
      <w:r w:rsidR="00CA4B0E">
        <w:t xml:space="preserve">e, </w:t>
      </w:r>
      <w:r w:rsidR="0079512D">
        <w:t xml:space="preserve">the most recent </w:t>
      </w:r>
      <w:r w:rsidR="00CA4B0E">
        <w:t>wildfire in the immediate vicinity</w:t>
      </w:r>
      <w:r w:rsidR="001075B6">
        <w:t xml:space="preserve">.  Specific </w:t>
      </w:r>
      <w:r w:rsidR="00CA4B0E">
        <w:t xml:space="preserve">map </w:t>
      </w:r>
      <w:r w:rsidR="001075B6">
        <w:t xml:space="preserve">features include </w:t>
      </w:r>
      <w:r w:rsidR="001E3E7A">
        <w:t>Libert</w:t>
      </w:r>
      <w:r w:rsidR="001075B6">
        <w:t>y’s</w:t>
      </w:r>
      <w:r w:rsidR="001E3E7A">
        <w:t xml:space="preserve"> service territory (yellow outline)</w:t>
      </w:r>
      <w:r w:rsidR="001075B6">
        <w:t xml:space="preserve">, </w:t>
      </w:r>
      <w:r w:rsidR="001E3E7A">
        <w:t>Mountain View</w:t>
      </w:r>
      <w:r w:rsidR="001E3E7A" w:rsidRPr="006B143A">
        <w:t xml:space="preserve"> </w:t>
      </w:r>
      <w:r w:rsidR="00936652">
        <w:t xml:space="preserve">Fire </w:t>
      </w:r>
      <w:r w:rsidR="001E3E7A" w:rsidRPr="006B143A">
        <w:t>burn perimeter (</w:t>
      </w:r>
      <w:r w:rsidR="001E3E7A">
        <w:t>red</w:t>
      </w:r>
      <w:r w:rsidR="001075B6" w:rsidRPr="006B143A">
        <w:t>)</w:t>
      </w:r>
      <w:r w:rsidR="001075B6">
        <w:t xml:space="preserve">, and </w:t>
      </w:r>
      <w:r w:rsidR="001E3E7A">
        <w:t>Slink</w:t>
      </w:r>
      <w:r w:rsidR="001E3E7A" w:rsidRPr="006B143A">
        <w:t xml:space="preserve"> </w:t>
      </w:r>
      <w:r w:rsidR="00936652">
        <w:t xml:space="preserve">Fire </w:t>
      </w:r>
      <w:r w:rsidR="001E3E7A" w:rsidRPr="006B143A">
        <w:t xml:space="preserve">burn perimeter </w:t>
      </w:r>
      <w:r w:rsidR="001E3E7A" w:rsidRPr="006B143A">
        <w:lastRenderedPageBreak/>
        <w:t>(</w:t>
      </w:r>
      <w:r w:rsidR="001E3E7A">
        <w:t>purple</w:t>
      </w:r>
      <w:r w:rsidR="001E3E7A" w:rsidRPr="006B143A">
        <w:t>)</w:t>
      </w:r>
      <w:r w:rsidR="001E3E7A">
        <w:t>.</w:t>
      </w:r>
      <w:r w:rsidR="001075B6" w:rsidRPr="001075B6">
        <w:rPr>
          <w:rStyle w:val="FootnoteReference"/>
        </w:rPr>
        <w:footnoteReference w:id="13"/>
      </w:r>
      <w:r w:rsidR="001075B6" w:rsidRPr="001075B6">
        <w:rPr>
          <w:rStyle w:val="Heading3Char"/>
          <w:b w:val="0"/>
          <w:bCs w:val="0"/>
          <w:vertAlign w:val="superscript"/>
        </w:rPr>
        <w:t xml:space="preserve">, </w:t>
      </w:r>
      <w:r w:rsidR="001075B6" w:rsidRPr="001075B6">
        <w:rPr>
          <w:rStyle w:val="FootnoteReference"/>
        </w:rPr>
        <w:footnoteReference w:id="14"/>
      </w:r>
      <w:r w:rsidR="001075B6" w:rsidRPr="001075B6">
        <w:rPr>
          <w:rStyle w:val="Heading3Char"/>
          <w:b w:val="0"/>
          <w:bCs w:val="0"/>
          <w:vertAlign w:val="superscript"/>
        </w:rPr>
        <w:t xml:space="preserve">, </w:t>
      </w:r>
      <w:r w:rsidR="001E3E7A" w:rsidRPr="001075B6">
        <w:rPr>
          <w:rStyle w:val="FootnoteReference"/>
        </w:rPr>
        <w:footnoteReference w:id="15"/>
      </w:r>
      <w:r w:rsidR="00CA4B0E" w:rsidRPr="00CA4B0E">
        <w:rPr>
          <w:rStyle w:val="Heading3Char"/>
          <w:b w:val="0"/>
          <w:bCs w:val="0"/>
        </w:rPr>
        <w:t xml:space="preserve">  </w:t>
      </w:r>
      <w:r w:rsidR="00CA4B0E">
        <w:t>The Slink Fire burned 26,752 acres and caused evacuations for the cities of Walker and Coleville and the temporary closure of Highway 395.</w:t>
      </w:r>
      <w:r w:rsidR="00CA4B0E">
        <w:rPr>
          <w:rStyle w:val="FootnoteReference"/>
        </w:rPr>
        <w:footnoteReference w:id="16"/>
      </w:r>
      <w:r w:rsidR="00CA4B0E" w:rsidRPr="00DD5D5C">
        <w:rPr>
          <w:vertAlign w:val="superscript"/>
        </w:rPr>
        <w:t xml:space="preserve">, </w:t>
      </w:r>
      <w:r w:rsidR="00CA4B0E">
        <w:rPr>
          <w:rStyle w:val="FootnoteReference"/>
        </w:rPr>
        <w:footnoteReference w:id="17"/>
      </w:r>
      <w:r w:rsidR="00CA4B0E">
        <w:rPr>
          <w:vertAlign w:val="superscript"/>
        </w:rPr>
        <w:t xml:space="preserve">, </w:t>
      </w:r>
      <w:r w:rsidR="00CA4B0E" w:rsidRPr="00853503">
        <w:rPr>
          <w:rStyle w:val="FootnoteReference"/>
          <w:sz w:val="24"/>
        </w:rPr>
        <w:footnoteReference w:id="18"/>
      </w:r>
    </w:p>
    <w:p w14:paraId="247D37D4" w14:textId="77777777" w:rsidR="005A41F7" w:rsidRDefault="005A41F7" w:rsidP="001075B6">
      <w:pPr>
        <w:pStyle w:val="BodyText"/>
      </w:pPr>
    </w:p>
    <w:p w14:paraId="6A6F7330" w14:textId="284A6479" w:rsidR="00B319DC" w:rsidRPr="004B0D5A" w:rsidRDefault="00B319DC" w:rsidP="00B319DC">
      <w:pPr>
        <w:pStyle w:val="Caption"/>
        <w:keepNext/>
        <w:spacing w:after="0"/>
        <w:jc w:val="center"/>
        <w:rPr>
          <w:b/>
          <w:bCs/>
          <w:i w:val="0"/>
          <w:iCs w:val="0"/>
          <w:color w:val="auto"/>
          <w:sz w:val="24"/>
          <w:szCs w:val="24"/>
        </w:rPr>
      </w:pPr>
      <w:r w:rsidRPr="004B0D5A">
        <w:rPr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4D22A0">
        <w:rPr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D22A0"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="004D22A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ins w:id="10" w:author="Tang, Benjamin" w:date="2026-02-02T04:12:00Z" w16du:dateUtc="2026-02-02T12:12:00Z">
        <w:r w:rsidR="00FE74F5">
          <w:rPr>
            <w:b/>
            <w:bCs/>
            <w:i w:val="0"/>
            <w:iCs w:val="0"/>
            <w:color w:val="auto"/>
            <w:sz w:val="24"/>
            <w:szCs w:val="24"/>
          </w:rPr>
          <w:t xml:space="preserve"> Revised</w:t>
        </w:r>
      </w:ins>
      <w:r w:rsidRPr="004B0D5A">
        <w:rPr>
          <w:b/>
          <w:bCs/>
          <w:i w:val="0"/>
          <w:iCs w:val="0"/>
          <w:color w:val="auto"/>
          <w:sz w:val="24"/>
          <w:szCs w:val="24"/>
        </w:rPr>
        <w:t>:</w:t>
      </w:r>
    </w:p>
    <w:p w14:paraId="50A2F4AB" w14:textId="77777777" w:rsidR="00B319DC" w:rsidRPr="004B0D5A" w:rsidRDefault="00B319DC" w:rsidP="00B319DC">
      <w:pPr>
        <w:keepNext/>
        <w:spacing w:after="240"/>
        <w:jc w:val="center"/>
        <w:rPr>
          <w:b/>
          <w:bCs/>
          <w:sz w:val="24"/>
        </w:rPr>
      </w:pPr>
      <w:r w:rsidRPr="004B0D5A">
        <w:rPr>
          <w:b/>
          <w:bCs/>
          <w:sz w:val="24"/>
        </w:rPr>
        <w:t>Mountain View and Slink Fires, November 2020</w:t>
      </w:r>
    </w:p>
    <w:p w14:paraId="473F80AD" w14:textId="117D37D9" w:rsidR="00155105" w:rsidRDefault="00C732C4" w:rsidP="00B51755">
      <w:pPr>
        <w:pStyle w:val="BodyText"/>
        <w:numPr>
          <w:ilvl w:val="12"/>
          <w:numId w:val="20"/>
        </w:numPr>
        <w:ind w:firstLine="0"/>
        <w:jc w:val="center"/>
      </w:pPr>
      <w:r>
        <w:rPr>
          <w:noProof/>
        </w:rPr>
        <w:drawing>
          <wp:inline distT="0" distB="0" distL="0" distR="0" wp14:anchorId="0C0C4E93" wp14:editId="3A0FB2C6">
            <wp:extent cx="5715000" cy="4412384"/>
            <wp:effectExtent l="0" t="0" r="0" b="7620"/>
            <wp:docPr id="9788727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105" w:rsidSect="00F84BEE">
      <w:headerReference w:type="default" r:id="rId13"/>
      <w:pgSz w:w="12240" w:h="15840" w:code="1"/>
      <w:pgMar w:top="1440" w:right="1440" w:bottom="1440" w:left="1440" w:header="720" w:footer="720" w:gutter="0"/>
      <w:pgNumType w:start="1" w:chapStyle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5F49F" w14:textId="77777777" w:rsidR="00B20D4E" w:rsidRDefault="00B20D4E" w:rsidP="00EE261D">
      <w:pPr>
        <w:spacing w:after="0" w:line="240" w:lineRule="auto"/>
      </w:pPr>
      <w:r>
        <w:separator/>
      </w:r>
    </w:p>
  </w:endnote>
  <w:endnote w:type="continuationSeparator" w:id="0">
    <w:p w14:paraId="2107BC43" w14:textId="77777777" w:rsidR="00B20D4E" w:rsidRDefault="00B20D4E" w:rsidP="00EE2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FE73A" w14:textId="36B9760A" w:rsidR="00EE261D" w:rsidRDefault="00000000" w:rsidP="00E700D7">
    <w:pPr>
      <w:pStyle w:val="Footer"/>
      <w:tabs>
        <w:tab w:val="clear" w:pos="4680"/>
        <w:tab w:val="clear" w:pos="9360"/>
      </w:tabs>
    </w:pPr>
    <w:sdt>
      <w:sdtPr>
        <w:id w:val="37188533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E261D">
          <w:fldChar w:fldCharType="begin"/>
        </w:r>
        <w:r w:rsidR="00EE261D">
          <w:instrText xml:space="preserve"> PAGE   \* MERGEFORMAT </w:instrText>
        </w:r>
        <w:r w:rsidR="00EE261D">
          <w:fldChar w:fldCharType="separate"/>
        </w:r>
        <w:r w:rsidR="00EE261D">
          <w:rPr>
            <w:noProof/>
          </w:rPr>
          <w:t>2</w:t>
        </w:r>
        <w:r w:rsidR="00EE261D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29944" w14:textId="77777777" w:rsidR="00B20D4E" w:rsidRDefault="00B20D4E" w:rsidP="00EE261D">
      <w:pPr>
        <w:spacing w:after="0" w:line="240" w:lineRule="auto"/>
      </w:pPr>
      <w:r>
        <w:separator/>
      </w:r>
    </w:p>
  </w:footnote>
  <w:footnote w:type="continuationSeparator" w:id="0">
    <w:p w14:paraId="1D22D526" w14:textId="77777777" w:rsidR="00B20D4E" w:rsidRDefault="00B20D4E" w:rsidP="00EE261D">
      <w:pPr>
        <w:spacing w:after="0" w:line="240" w:lineRule="auto"/>
      </w:pPr>
      <w:r>
        <w:continuationSeparator/>
      </w:r>
    </w:p>
  </w:footnote>
  <w:footnote w:id="1">
    <w:p w14:paraId="3D6A0BC3" w14:textId="4738BE33" w:rsidR="00CE086C" w:rsidRPr="00D761B0" w:rsidRDefault="00CE086C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</w:t>
      </w:r>
      <w:r w:rsidR="006A37B6" w:rsidRPr="00D761B0">
        <w:rPr>
          <w:rFonts w:cs="Times New Roman"/>
          <w:color w:val="000000" w:themeColor="text1"/>
          <w:szCs w:val="22"/>
        </w:rPr>
        <w:t>CAL FIRE</w:t>
      </w:r>
      <w:r w:rsidR="004C3A0E" w:rsidRPr="00D761B0">
        <w:rPr>
          <w:rFonts w:cs="Times New Roman"/>
          <w:color w:val="000000" w:themeColor="text1"/>
          <w:szCs w:val="22"/>
        </w:rPr>
        <w:t xml:space="preserve"> (Attachment 9).</w:t>
      </w:r>
    </w:p>
  </w:footnote>
  <w:footnote w:id="2">
    <w:p w14:paraId="285213B4" w14:textId="77777777" w:rsidR="00CE086C" w:rsidRPr="00D761B0" w:rsidRDefault="00CE086C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The criteria for inclusion are fires with perimeters ≥10 acres in timber, ≥50 acres in brush, or ≥300 acres in grass, and/or ≥3 damaged/ destroyed residential or commercial structures, and/or caused ≥1 fatality. Cooperating agencies submit perimeters ≥10 acres. Not all qualifying fires are included due to changes to inclusion criteria over the years: 488 total fires from the CAL FIRE Redbook Large Damaging Fires list are missing from the Fire Perimeter data. See the geodatabase metadata for more details.</w:t>
      </w:r>
    </w:p>
  </w:footnote>
  <w:footnote w:id="3">
    <w:p w14:paraId="62EDE452" w14:textId="709713AE" w:rsidR="00325ED1" w:rsidRPr="00D761B0" w:rsidRDefault="00325ED1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</w:t>
      </w:r>
      <w:r w:rsidR="003844EB" w:rsidRPr="00D761B0">
        <w:rPr>
          <w:rFonts w:cs="Times New Roman"/>
          <w:color w:val="000000" w:themeColor="text1"/>
          <w:szCs w:val="22"/>
        </w:rPr>
        <w:t xml:space="preserve">BLM </w:t>
      </w:r>
      <w:r w:rsidRPr="00D761B0">
        <w:rPr>
          <w:rFonts w:cs="Times New Roman"/>
          <w:color w:val="000000" w:themeColor="text1"/>
          <w:szCs w:val="22"/>
        </w:rPr>
        <w:t>Nevada Wildfire Intelligence</w:t>
      </w:r>
      <w:r w:rsidR="005B166A" w:rsidRPr="00D761B0">
        <w:rPr>
          <w:rFonts w:cs="Times New Roman"/>
          <w:color w:val="000000" w:themeColor="text1"/>
          <w:szCs w:val="22"/>
        </w:rPr>
        <w:t>,</w:t>
      </w:r>
      <w:r w:rsidR="001C3F3B" w:rsidRPr="00D761B0">
        <w:rPr>
          <w:rFonts w:cs="Times New Roman"/>
          <w:color w:val="000000" w:themeColor="text1"/>
          <w:szCs w:val="22"/>
        </w:rPr>
        <w:t xml:space="preserve"> “Nevada Wildland Fire Perimeters</w:t>
      </w:r>
      <w:r w:rsidR="003D4D13" w:rsidRPr="00D761B0">
        <w:rPr>
          <w:rFonts w:cs="Times New Roman"/>
          <w:color w:val="000000" w:themeColor="text1"/>
          <w:szCs w:val="22"/>
        </w:rPr>
        <w:t>,</w:t>
      </w:r>
      <w:r w:rsidR="001C3F3B" w:rsidRPr="00D761B0">
        <w:rPr>
          <w:rFonts w:cs="Times New Roman"/>
          <w:color w:val="000000" w:themeColor="text1"/>
          <w:szCs w:val="22"/>
        </w:rPr>
        <w:t>”</w:t>
      </w:r>
      <w:r w:rsidR="005B166A" w:rsidRPr="00D761B0">
        <w:rPr>
          <w:rFonts w:cs="Times New Roman"/>
          <w:color w:val="000000" w:themeColor="text1"/>
          <w:szCs w:val="22"/>
        </w:rPr>
        <w:t xml:space="preserve"> </w:t>
      </w:r>
      <w:hyperlink r:id="rId1" w:history="1">
        <w:r w:rsidRPr="00D761B0">
          <w:rPr>
            <w:rStyle w:val="Hyperlink"/>
            <w:rFonts w:cs="Times New Roman"/>
            <w:color w:val="000000" w:themeColor="text1"/>
            <w:szCs w:val="22"/>
          </w:rPr>
          <w:t>https://nvfireintel-nifc.hub.arcgis.com/</w:t>
        </w:r>
      </w:hyperlink>
      <w:r w:rsidR="003D4D13" w:rsidRPr="00D761B0">
        <w:rPr>
          <w:rFonts w:cs="Times New Roman"/>
          <w:color w:val="000000" w:themeColor="text1"/>
          <w:szCs w:val="22"/>
        </w:rPr>
        <w:t>, a</w:t>
      </w:r>
      <w:r w:rsidR="00143547" w:rsidRPr="00D761B0">
        <w:rPr>
          <w:rFonts w:cs="Times New Roman"/>
          <w:color w:val="000000" w:themeColor="text1"/>
          <w:szCs w:val="22"/>
        </w:rPr>
        <w:t>ccessed December 7, 2025</w:t>
      </w:r>
      <w:r w:rsidR="003D4D13" w:rsidRPr="00D761B0">
        <w:rPr>
          <w:rFonts w:cs="Times New Roman"/>
          <w:color w:val="000000" w:themeColor="text1"/>
          <w:szCs w:val="22"/>
        </w:rPr>
        <w:t xml:space="preserve"> (Attachment 12).</w:t>
      </w:r>
    </w:p>
  </w:footnote>
  <w:footnote w:id="4">
    <w:p w14:paraId="18E71BDC" w14:textId="7F190ECD" w:rsidR="00494C5E" w:rsidRPr="00D761B0" w:rsidRDefault="00494C5E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Liberty’s response to data request CalAdvocates-LIB-A2506017-006, </w:t>
      </w:r>
      <w:r w:rsidR="004176EC" w:rsidRPr="00D761B0">
        <w:rPr>
          <w:rFonts w:cs="Times New Roman"/>
          <w:color w:val="000000" w:themeColor="text1"/>
          <w:szCs w:val="22"/>
        </w:rPr>
        <w:t>Question</w:t>
      </w:r>
      <w:r w:rsidRPr="00D761B0">
        <w:rPr>
          <w:rFonts w:cs="Times New Roman"/>
          <w:color w:val="000000" w:themeColor="text1"/>
          <w:szCs w:val="22"/>
        </w:rPr>
        <w:t xml:space="preserve"> 2</w:t>
      </w:r>
      <w:r w:rsidR="008B2FAD" w:rsidRPr="00D761B0">
        <w:rPr>
          <w:rFonts w:cs="Times New Roman"/>
          <w:color w:val="000000" w:themeColor="text1"/>
          <w:szCs w:val="22"/>
        </w:rPr>
        <w:t xml:space="preserve"> </w:t>
      </w:r>
      <w:r w:rsidR="00F2131B" w:rsidRPr="00D761B0">
        <w:rPr>
          <w:rFonts w:cs="Times New Roman"/>
          <w:color w:val="000000" w:themeColor="text1"/>
          <w:szCs w:val="22"/>
        </w:rPr>
        <w:t>(Attachment 10)</w:t>
      </w:r>
      <w:r w:rsidRPr="00D761B0">
        <w:rPr>
          <w:rFonts w:cs="Times New Roman"/>
          <w:color w:val="000000" w:themeColor="text1"/>
          <w:szCs w:val="22"/>
        </w:rPr>
        <w:t>.</w:t>
      </w:r>
    </w:p>
  </w:footnote>
  <w:footnote w:id="5">
    <w:p w14:paraId="75249119" w14:textId="086C40D5" w:rsidR="00494C5E" w:rsidRPr="00D761B0" w:rsidRDefault="00494C5E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CAL FIRE</w:t>
      </w:r>
      <w:r w:rsidR="002A6FBF" w:rsidRPr="00D761B0">
        <w:rPr>
          <w:rFonts w:cs="Times New Roman"/>
          <w:color w:val="000000" w:themeColor="text1"/>
          <w:szCs w:val="22"/>
        </w:rPr>
        <w:t xml:space="preserve"> </w:t>
      </w:r>
      <w:r w:rsidR="00092212" w:rsidRPr="00D761B0">
        <w:rPr>
          <w:rFonts w:cs="Times New Roman"/>
          <w:color w:val="000000" w:themeColor="text1"/>
          <w:szCs w:val="22"/>
        </w:rPr>
        <w:t>(Attachment 9)</w:t>
      </w:r>
      <w:r w:rsidR="00143547" w:rsidRPr="00D761B0">
        <w:rPr>
          <w:rFonts w:cs="Times New Roman"/>
          <w:color w:val="000000" w:themeColor="text1"/>
          <w:szCs w:val="22"/>
        </w:rPr>
        <w:t>.</w:t>
      </w:r>
    </w:p>
  </w:footnote>
  <w:footnote w:id="6">
    <w:p w14:paraId="16DF658B" w14:textId="7704C83D" w:rsidR="00494C5E" w:rsidRPr="00D761B0" w:rsidRDefault="00494C5E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California Energy Commission</w:t>
      </w:r>
      <w:r w:rsidR="00092212" w:rsidRPr="00D761B0">
        <w:rPr>
          <w:rFonts w:cs="Times New Roman"/>
          <w:color w:val="000000" w:themeColor="text1"/>
          <w:szCs w:val="22"/>
        </w:rPr>
        <w:t>,</w:t>
      </w:r>
      <w:r w:rsidR="000269F6" w:rsidRPr="00D761B0">
        <w:rPr>
          <w:rFonts w:cs="Times New Roman"/>
          <w:color w:val="000000" w:themeColor="text1"/>
          <w:szCs w:val="22"/>
        </w:rPr>
        <w:t xml:space="preserve"> </w:t>
      </w:r>
      <w:r w:rsidR="00AD1D65" w:rsidRPr="00D761B0">
        <w:rPr>
          <w:rFonts w:cs="Times New Roman"/>
          <w:color w:val="000000" w:themeColor="text1"/>
          <w:szCs w:val="22"/>
        </w:rPr>
        <w:t>Open Data Portal, Administrative Boundaries, “Electric Load Serving Entities (IOU &amp; POU)</w:t>
      </w:r>
      <w:r w:rsidR="00D124BD" w:rsidRPr="00D761B0">
        <w:rPr>
          <w:rFonts w:cs="Times New Roman"/>
          <w:color w:val="000000" w:themeColor="text1"/>
          <w:szCs w:val="22"/>
        </w:rPr>
        <w:t>,</w:t>
      </w:r>
      <w:r w:rsidR="00AD1D65" w:rsidRPr="00D761B0">
        <w:rPr>
          <w:rFonts w:cs="Times New Roman"/>
          <w:color w:val="000000" w:themeColor="text1"/>
          <w:szCs w:val="22"/>
        </w:rPr>
        <w:t>”</w:t>
      </w:r>
      <w:r w:rsidR="00D124BD" w:rsidRPr="00D761B0">
        <w:rPr>
          <w:rFonts w:cs="Times New Roman"/>
          <w:color w:val="000000" w:themeColor="text1"/>
          <w:szCs w:val="22"/>
        </w:rPr>
        <w:t xml:space="preserve"> </w:t>
      </w:r>
      <w:hyperlink r:id="rId2" w:history="1">
        <w:r w:rsidR="00D124BD" w:rsidRPr="00D761B0">
          <w:rPr>
            <w:rStyle w:val="Hyperlink"/>
            <w:rFonts w:cs="Times New Roman"/>
            <w:color w:val="000000" w:themeColor="text1"/>
            <w:szCs w:val="22"/>
          </w:rPr>
          <w:t>https://cecgis-caenergy.opendata.arcgis.com/</w:t>
        </w:r>
      </w:hyperlink>
      <w:r w:rsidR="0088226A" w:rsidRPr="00D761B0">
        <w:rPr>
          <w:rFonts w:cs="Times New Roman"/>
          <w:color w:val="000000" w:themeColor="text1"/>
          <w:szCs w:val="22"/>
        </w:rPr>
        <w:t>, a</w:t>
      </w:r>
      <w:r w:rsidR="00455F65" w:rsidRPr="00D761B0">
        <w:rPr>
          <w:rFonts w:cs="Times New Roman"/>
          <w:color w:val="000000" w:themeColor="text1"/>
          <w:szCs w:val="22"/>
        </w:rPr>
        <w:t>ccessed December 7, 2025</w:t>
      </w:r>
      <w:r w:rsidR="0088226A" w:rsidRPr="00D761B0">
        <w:rPr>
          <w:rFonts w:cs="Times New Roman"/>
          <w:color w:val="000000" w:themeColor="text1"/>
          <w:szCs w:val="22"/>
        </w:rPr>
        <w:t xml:space="preserve"> (Attachment 8).</w:t>
      </w:r>
    </w:p>
  </w:footnote>
  <w:footnote w:id="7">
    <w:p w14:paraId="70CC881B" w14:textId="3721C778" w:rsidR="00B063E4" w:rsidRPr="00D761B0" w:rsidRDefault="00B063E4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Liberty’s response to data request CalAdvocates-LIB-A2506017-006, </w:t>
      </w:r>
      <w:r w:rsidR="004176EC" w:rsidRPr="00D761B0">
        <w:rPr>
          <w:rFonts w:cs="Times New Roman"/>
          <w:color w:val="000000" w:themeColor="text1"/>
          <w:szCs w:val="22"/>
        </w:rPr>
        <w:t>Question</w:t>
      </w:r>
      <w:r w:rsidRPr="00D761B0">
        <w:rPr>
          <w:rFonts w:cs="Times New Roman"/>
          <w:color w:val="000000" w:themeColor="text1"/>
          <w:szCs w:val="22"/>
        </w:rPr>
        <w:t xml:space="preserve"> 2</w:t>
      </w:r>
      <w:r w:rsidR="00843F8B" w:rsidRPr="00D761B0">
        <w:rPr>
          <w:rFonts w:cs="Times New Roman"/>
          <w:color w:val="000000" w:themeColor="text1"/>
          <w:szCs w:val="22"/>
        </w:rPr>
        <w:t xml:space="preserve"> (Attachment 10)</w:t>
      </w:r>
      <w:r w:rsidRPr="00D761B0">
        <w:rPr>
          <w:rFonts w:cs="Times New Roman"/>
          <w:color w:val="000000" w:themeColor="text1"/>
          <w:szCs w:val="22"/>
        </w:rPr>
        <w:t>.</w:t>
      </w:r>
    </w:p>
  </w:footnote>
  <w:footnote w:id="8">
    <w:p w14:paraId="718E7069" w14:textId="3BFFCE85" w:rsidR="00B063E4" w:rsidRPr="00D761B0" w:rsidRDefault="00B063E4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CAL FIRE</w:t>
      </w:r>
      <w:r w:rsidR="007644E7" w:rsidRPr="00D761B0">
        <w:rPr>
          <w:rFonts w:cs="Times New Roman"/>
          <w:color w:val="000000" w:themeColor="text1"/>
          <w:szCs w:val="22"/>
        </w:rPr>
        <w:t xml:space="preserve"> </w:t>
      </w:r>
      <w:r w:rsidR="00843F8B" w:rsidRPr="00D761B0">
        <w:rPr>
          <w:rFonts w:cs="Times New Roman"/>
          <w:color w:val="000000" w:themeColor="text1"/>
          <w:szCs w:val="22"/>
        </w:rPr>
        <w:t>(Attachment</w:t>
      </w:r>
      <w:r w:rsidR="00CD1E50" w:rsidRPr="00D761B0">
        <w:rPr>
          <w:rFonts w:cs="Times New Roman"/>
          <w:color w:val="000000" w:themeColor="text1"/>
          <w:szCs w:val="22"/>
        </w:rPr>
        <w:t xml:space="preserve"> 9).</w:t>
      </w:r>
    </w:p>
  </w:footnote>
  <w:footnote w:id="9">
    <w:p w14:paraId="007B6F0C" w14:textId="1041300C" w:rsidR="00B063E4" w:rsidRPr="00D761B0" w:rsidRDefault="00B063E4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California Energy Commission</w:t>
      </w:r>
      <w:r w:rsidR="00CD1E50" w:rsidRPr="00D761B0">
        <w:rPr>
          <w:rFonts w:cs="Times New Roman"/>
          <w:color w:val="000000" w:themeColor="text1"/>
          <w:szCs w:val="22"/>
        </w:rPr>
        <w:t xml:space="preserve"> (Attachment 8).</w:t>
      </w:r>
    </w:p>
  </w:footnote>
  <w:footnote w:id="10">
    <w:p w14:paraId="34A1D6DB" w14:textId="5FA2A56C" w:rsidR="00BC680E" w:rsidRPr="00D761B0" w:rsidRDefault="00BC680E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CAL FIRE</w:t>
      </w:r>
      <w:r w:rsidR="006F2C0D" w:rsidRPr="00D761B0">
        <w:rPr>
          <w:rFonts w:cs="Times New Roman"/>
          <w:color w:val="000000" w:themeColor="text1"/>
          <w:szCs w:val="22"/>
        </w:rPr>
        <w:t xml:space="preserve"> </w:t>
      </w:r>
      <w:r w:rsidR="00CD1E50" w:rsidRPr="00D761B0">
        <w:rPr>
          <w:rFonts w:cs="Times New Roman"/>
          <w:color w:val="000000" w:themeColor="text1"/>
          <w:szCs w:val="22"/>
        </w:rPr>
        <w:t>(Attachment 9)</w:t>
      </w:r>
      <w:r w:rsidR="00143547" w:rsidRPr="00D761B0">
        <w:rPr>
          <w:rFonts w:cs="Times New Roman"/>
          <w:color w:val="000000" w:themeColor="text1"/>
          <w:szCs w:val="22"/>
        </w:rPr>
        <w:t>.</w:t>
      </w:r>
    </w:p>
  </w:footnote>
  <w:footnote w:id="11">
    <w:p w14:paraId="3FBC4DC0" w14:textId="77777777" w:rsidR="00BC680E" w:rsidRPr="00D761B0" w:rsidRDefault="00BC680E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Ex. Liberty-04 at 10.  Liberty asserts that a lack of past fires meant fuel buildup increased wildfire intensity, but that implies wildfire was inevitable (either a place historically has many fires and thus fire-prone, or fuel-rich from lack of fires and thus fire-prone).</w:t>
      </w:r>
    </w:p>
  </w:footnote>
  <w:footnote w:id="12">
    <w:p w14:paraId="5B82FB9C" w14:textId="260B37E1" w:rsidR="001D2666" w:rsidRPr="00D761B0" w:rsidRDefault="001D2666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CAL FIRE</w:t>
      </w:r>
      <w:r w:rsidR="0088226A" w:rsidRPr="00D761B0">
        <w:rPr>
          <w:rFonts w:cs="Times New Roman"/>
          <w:color w:val="000000" w:themeColor="text1"/>
          <w:szCs w:val="22"/>
        </w:rPr>
        <w:t xml:space="preserve"> </w:t>
      </w:r>
      <w:r w:rsidR="005671EF" w:rsidRPr="00D761B0">
        <w:rPr>
          <w:rFonts w:cs="Times New Roman"/>
          <w:color w:val="000000" w:themeColor="text1"/>
          <w:szCs w:val="22"/>
        </w:rPr>
        <w:t>(Attachment 9)</w:t>
      </w:r>
      <w:r w:rsidR="00143547" w:rsidRPr="00D761B0">
        <w:rPr>
          <w:rFonts w:cs="Times New Roman"/>
          <w:color w:val="000000" w:themeColor="text1"/>
          <w:szCs w:val="22"/>
        </w:rPr>
        <w:t>.</w:t>
      </w:r>
    </w:p>
  </w:footnote>
  <w:footnote w:id="13">
    <w:p w14:paraId="2177C07E" w14:textId="56C2E2F8" w:rsidR="001075B6" w:rsidRPr="00D761B0" w:rsidRDefault="001075B6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Liberty’s response to data request CalAdvocates-LIB-A2506017-006, </w:t>
      </w:r>
      <w:r w:rsidR="004176EC" w:rsidRPr="00D761B0">
        <w:rPr>
          <w:rFonts w:cs="Times New Roman"/>
          <w:color w:val="000000" w:themeColor="text1"/>
          <w:szCs w:val="22"/>
        </w:rPr>
        <w:t>Question</w:t>
      </w:r>
      <w:r w:rsidRPr="00D761B0">
        <w:rPr>
          <w:rFonts w:cs="Times New Roman"/>
          <w:color w:val="000000" w:themeColor="text1"/>
          <w:szCs w:val="22"/>
        </w:rPr>
        <w:t xml:space="preserve"> 1</w:t>
      </w:r>
      <w:r w:rsidR="00D7359E" w:rsidRPr="00D761B0">
        <w:rPr>
          <w:rFonts w:cs="Times New Roman"/>
          <w:color w:val="000000" w:themeColor="text1"/>
          <w:szCs w:val="22"/>
        </w:rPr>
        <w:t xml:space="preserve">, </w:t>
      </w:r>
      <w:r w:rsidRPr="00D761B0">
        <w:rPr>
          <w:rFonts w:cs="Times New Roman"/>
          <w:color w:val="000000" w:themeColor="text1"/>
          <w:szCs w:val="22"/>
        </w:rPr>
        <w:t>GIS geodatabase file “</w:t>
      </w:r>
      <w:proofErr w:type="spellStart"/>
      <w:r w:rsidRPr="00D761B0">
        <w:rPr>
          <w:rFonts w:cs="Times New Roman"/>
          <w:i/>
          <w:iCs/>
          <w:color w:val="000000" w:themeColor="text1"/>
          <w:szCs w:val="22"/>
        </w:rPr>
        <w:t>WEMA_RequestedData.gdb</w:t>
      </w:r>
      <w:proofErr w:type="spellEnd"/>
      <w:r w:rsidRPr="00D761B0">
        <w:rPr>
          <w:rFonts w:cs="Times New Roman"/>
          <w:color w:val="000000" w:themeColor="text1"/>
          <w:szCs w:val="22"/>
        </w:rPr>
        <w:t>”</w:t>
      </w:r>
      <w:r w:rsidR="004D661F" w:rsidRPr="00D761B0">
        <w:rPr>
          <w:rFonts w:cs="Times New Roman"/>
          <w:color w:val="000000" w:themeColor="text1"/>
          <w:szCs w:val="22"/>
        </w:rPr>
        <w:t xml:space="preserve"> (Attachment 10)</w:t>
      </w:r>
      <w:r w:rsidRPr="00D761B0">
        <w:rPr>
          <w:rFonts w:cs="Times New Roman"/>
          <w:color w:val="000000" w:themeColor="text1"/>
          <w:szCs w:val="22"/>
        </w:rPr>
        <w:t>.</w:t>
      </w:r>
    </w:p>
  </w:footnote>
  <w:footnote w:id="14">
    <w:p w14:paraId="0B918CF3" w14:textId="5C9C39D1" w:rsidR="001075B6" w:rsidRPr="00D761B0" w:rsidRDefault="001075B6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CAL FIRE</w:t>
      </w:r>
      <w:r w:rsidR="00FA3039" w:rsidRPr="00D761B0">
        <w:rPr>
          <w:rFonts w:cs="Times New Roman"/>
          <w:color w:val="000000" w:themeColor="text1"/>
          <w:szCs w:val="22"/>
        </w:rPr>
        <w:t xml:space="preserve"> </w:t>
      </w:r>
      <w:r w:rsidR="006C326D" w:rsidRPr="00D761B0">
        <w:rPr>
          <w:rFonts w:cs="Times New Roman"/>
          <w:color w:val="000000" w:themeColor="text1"/>
          <w:szCs w:val="22"/>
        </w:rPr>
        <w:t>(Attachment 9).</w:t>
      </w:r>
    </w:p>
  </w:footnote>
  <w:footnote w:id="15">
    <w:p w14:paraId="79A4A5CB" w14:textId="0F031A10" w:rsidR="001E3E7A" w:rsidRPr="00D761B0" w:rsidRDefault="001E3E7A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</w:t>
      </w:r>
      <w:r w:rsidR="006A37B6" w:rsidRPr="00D761B0">
        <w:rPr>
          <w:rFonts w:cs="Times New Roman"/>
          <w:color w:val="000000" w:themeColor="text1"/>
          <w:szCs w:val="22"/>
        </w:rPr>
        <w:t>CAL FIRE</w:t>
      </w:r>
      <w:r w:rsidR="00FA3039" w:rsidRPr="00D761B0">
        <w:rPr>
          <w:rFonts w:cs="Times New Roman"/>
          <w:color w:val="000000" w:themeColor="text1"/>
          <w:szCs w:val="22"/>
        </w:rPr>
        <w:t xml:space="preserve"> </w:t>
      </w:r>
      <w:r w:rsidR="003409B5" w:rsidRPr="00D761B0">
        <w:rPr>
          <w:rFonts w:cs="Times New Roman"/>
          <w:color w:val="000000" w:themeColor="text1"/>
          <w:szCs w:val="22"/>
        </w:rPr>
        <w:t>(Attachment 9).</w:t>
      </w:r>
    </w:p>
  </w:footnote>
  <w:footnote w:id="16">
    <w:p w14:paraId="48687CDC" w14:textId="21D073A8" w:rsidR="00CA4B0E" w:rsidRPr="00D761B0" w:rsidRDefault="00CA4B0E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The Pine Tree, “Slink Fire Grows to 11,000 Acres, Evacuations Lifted, Hwy 395 Reopens &amp; Smoke Output Drops,” September 1, 2020</w:t>
      </w:r>
      <w:r w:rsidR="00FA3039" w:rsidRPr="00D761B0">
        <w:rPr>
          <w:rFonts w:cs="Times New Roman"/>
          <w:color w:val="000000" w:themeColor="text1"/>
          <w:szCs w:val="22"/>
        </w:rPr>
        <w:t>,</w:t>
      </w:r>
      <w:r w:rsidRPr="00D761B0">
        <w:rPr>
          <w:rFonts w:cs="Times New Roman"/>
          <w:color w:val="000000" w:themeColor="text1"/>
          <w:szCs w:val="22"/>
        </w:rPr>
        <w:t xml:space="preserve"> </w:t>
      </w:r>
      <w:hyperlink r:id="rId3" w:history="1">
        <w:r w:rsidRPr="00D761B0">
          <w:rPr>
            <w:rStyle w:val="Hyperlink"/>
            <w:rFonts w:cs="Times New Roman"/>
            <w:color w:val="000000" w:themeColor="text1"/>
            <w:szCs w:val="22"/>
          </w:rPr>
          <w:t>https://new.thepinetree.net/?p=106522</w:t>
        </w:r>
      </w:hyperlink>
      <w:r w:rsidR="00FA3039" w:rsidRPr="00D761B0">
        <w:rPr>
          <w:rFonts w:cs="Times New Roman"/>
          <w:color w:val="000000" w:themeColor="text1"/>
          <w:szCs w:val="22"/>
        </w:rPr>
        <w:t>, a</w:t>
      </w:r>
      <w:r w:rsidR="00143547" w:rsidRPr="00D761B0">
        <w:rPr>
          <w:rFonts w:cs="Times New Roman"/>
          <w:color w:val="000000" w:themeColor="text1"/>
          <w:szCs w:val="22"/>
        </w:rPr>
        <w:t>ccessed December 7, 2025</w:t>
      </w:r>
      <w:r w:rsidR="00FA3039" w:rsidRPr="00D761B0">
        <w:rPr>
          <w:rFonts w:cs="Times New Roman"/>
          <w:color w:val="000000" w:themeColor="text1"/>
          <w:szCs w:val="22"/>
        </w:rPr>
        <w:t xml:space="preserve"> (Attachment 13).</w:t>
      </w:r>
    </w:p>
  </w:footnote>
  <w:footnote w:id="17">
    <w:p w14:paraId="6B8AE999" w14:textId="0AAF9827" w:rsidR="00CA4B0E" w:rsidRPr="00D761B0" w:rsidRDefault="00CA4B0E" w:rsidP="00D761B0">
      <w:pPr>
        <w:pStyle w:val="FootnoteText"/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NBC News 4 and Fox 11, “Slink Fire grows to 26,752 acres with 86% containment; evacuations lifted,” September 28, 2020</w:t>
      </w:r>
      <w:r w:rsidR="00FA3039" w:rsidRPr="00D761B0">
        <w:rPr>
          <w:rFonts w:cs="Times New Roman"/>
          <w:color w:val="000000" w:themeColor="text1"/>
          <w:szCs w:val="22"/>
        </w:rPr>
        <w:t xml:space="preserve">, </w:t>
      </w:r>
      <w:hyperlink r:id="rId4" w:history="1">
        <w:r w:rsidRPr="00D761B0">
          <w:rPr>
            <w:rStyle w:val="Hyperlink"/>
            <w:rFonts w:cs="Times New Roman"/>
            <w:color w:val="000000" w:themeColor="text1"/>
            <w:szCs w:val="22"/>
          </w:rPr>
          <w:t>https://mynews4.com/news/local/slink-fire-west-of-coleville-grows-to-4700-acres-5-contained</w:t>
        </w:r>
      </w:hyperlink>
      <w:r w:rsidR="00FA3039" w:rsidRPr="00D761B0">
        <w:rPr>
          <w:rFonts w:cs="Times New Roman"/>
          <w:color w:val="000000" w:themeColor="text1"/>
          <w:szCs w:val="22"/>
        </w:rPr>
        <w:t>, a</w:t>
      </w:r>
      <w:r w:rsidR="00143547" w:rsidRPr="00D761B0">
        <w:rPr>
          <w:rFonts w:cs="Times New Roman"/>
          <w:color w:val="000000" w:themeColor="text1"/>
          <w:szCs w:val="22"/>
        </w:rPr>
        <w:t>ccessed December 7, 2025</w:t>
      </w:r>
      <w:r w:rsidR="00FA3039" w:rsidRPr="00D761B0">
        <w:rPr>
          <w:rFonts w:cs="Times New Roman"/>
          <w:color w:val="000000" w:themeColor="text1"/>
          <w:szCs w:val="22"/>
        </w:rPr>
        <w:t xml:space="preserve"> (Attachment 14).</w:t>
      </w:r>
    </w:p>
  </w:footnote>
  <w:footnote w:id="18">
    <w:p w14:paraId="4B307F14" w14:textId="0A1A0745" w:rsidR="00CA4B0E" w:rsidRPr="00D761B0" w:rsidRDefault="00CA4B0E" w:rsidP="00D761B0">
      <w:pPr>
        <w:pStyle w:val="FootnoteText"/>
        <w:tabs>
          <w:tab w:val="left" w:pos="3150"/>
        </w:tabs>
        <w:spacing w:before="0" w:after="120"/>
        <w:rPr>
          <w:rFonts w:cs="Times New Roman"/>
          <w:color w:val="000000" w:themeColor="text1"/>
          <w:szCs w:val="22"/>
        </w:rPr>
      </w:pPr>
      <w:r w:rsidRPr="00D761B0">
        <w:rPr>
          <w:rStyle w:val="FootnoteReference"/>
          <w:rFonts w:cs="Times New Roman"/>
          <w:color w:val="000000" w:themeColor="text1"/>
          <w:szCs w:val="22"/>
        </w:rPr>
        <w:footnoteRef/>
      </w:r>
      <w:r w:rsidRPr="00D761B0">
        <w:rPr>
          <w:rFonts w:cs="Times New Roman"/>
          <w:color w:val="000000" w:themeColor="text1"/>
          <w:szCs w:val="22"/>
        </w:rPr>
        <w:t xml:space="preserve"> CAL FIRE</w:t>
      </w:r>
      <w:r w:rsidR="00FA3039" w:rsidRPr="00D761B0">
        <w:rPr>
          <w:rFonts w:cs="Times New Roman"/>
          <w:color w:val="000000" w:themeColor="text1"/>
          <w:szCs w:val="22"/>
        </w:rPr>
        <w:t xml:space="preserve"> </w:t>
      </w:r>
      <w:r w:rsidR="002E744C" w:rsidRPr="00D761B0">
        <w:rPr>
          <w:rFonts w:cs="Times New Roman"/>
          <w:color w:val="000000" w:themeColor="text1"/>
          <w:szCs w:val="22"/>
        </w:rPr>
        <w:t>(</w:t>
      </w:r>
      <w:r w:rsidR="004E7416" w:rsidRPr="00D761B0">
        <w:rPr>
          <w:rFonts w:cs="Times New Roman"/>
          <w:color w:val="000000" w:themeColor="text1"/>
          <w:szCs w:val="22"/>
        </w:rPr>
        <w:t>Attachment 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BC150" w14:textId="77777777" w:rsidR="00F84BEE" w:rsidRDefault="00F84B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F55FC"/>
    <w:multiLevelType w:val="hybridMultilevel"/>
    <w:tmpl w:val="B2FA96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614E09"/>
    <w:multiLevelType w:val="hybridMultilevel"/>
    <w:tmpl w:val="A3E2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6E072A">
      <w:start w:val="1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0442E"/>
    <w:multiLevelType w:val="hybridMultilevel"/>
    <w:tmpl w:val="F4449176"/>
    <w:lvl w:ilvl="0" w:tplc="86CEFD6C">
      <w:start w:val="1"/>
      <w:numFmt w:val="upperLetter"/>
      <w:lvlText w:val="APPENDIX %1 - 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23D85"/>
    <w:multiLevelType w:val="multilevel"/>
    <w:tmpl w:val="9BE051D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1A0D1C9D"/>
    <w:multiLevelType w:val="hybridMultilevel"/>
    <w:tmpl w:val="E1E0E6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4728E"/>
    <w:multiLevelType w:val="hybridMultilevel"/>
    <w:tmpl w:val="F3443B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C22A8D"/>
    <w:multiLevelType w:val="hybridMultilevel"/>
    <w:tmpl w:val="5F5A6D22"/>
    <w:lvl w:ilvl="0" w:tplc="731A4D5E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CD3730"/>
    <w:multiLevelType w:val="multilevel"/>
    <w:tmpl w:val="DD3C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952834"/>
    <w:multiLevelType w:val="hybridMultilevel"/>
    <w:tmpl w:val="0C9295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DB5991"/>
    <w:multiLevelType w:val="hybridMultilevel"/>
    <w:tmpl w:val="02A81F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494277"/>
    <w:multiLevelType w:val="hybridMultilevel"/>
    <w:tmpl w:val="2E9A2948"/>
    <w:lvl w:ilvl="0" w:tplc="D98097F8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EC760CF"/>
    <w:multiLevelType w:val="hybridMultilevel"/>
    <w:tmpl w:val="52A60D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9E83147"/>
    <w:multiLevelType w:val="multilevel"/>
    <w:tmpl w:val="E4F2A51A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3" w15:restartNumberingAfterBreak="0">
    <w:nsid w:val="783D0726"/>
    <w:multiLevelType w:val="hybridMultilevel"/>
    <w:tmpl w:val="058C2EB4"/>
    <w:lvl w:ilvl="0" w:tplc="739829C4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220869059">
    <w:abstractNumId w:val="6"/>
  </w:num>
  <w:num w:numId="2" w16cid:durableId="880628823">
    <w:abstractNumId w:val="10"/>
  </w:num>
  <w:num w:numId="3" w16cid:durableId="1046105636">
    <w:abstractNumId w:val="10"/>
    <w:lvlOverride w:ilvl="0">
      <w:startOverride w:val="1"/>
    </w:lvlOverride>
  </w:num>
  <w:num w:numId="4" w16cid:durableId="1104115015">
    <w:abstractNumId w:val="13"/>
  </w:num>
  <w:num w:numId="5" w16cid:durableId="1667241985">
    <w:abstractNumId w:val="2"/>
  </w:num>
  <w:num w:numId="6" w16cid:durableId="1465348249">
    <w:abstractNumId w:val="13"/>
    <w:lvlOverride w:ilvl="0">
      <w:startOverride w:val="1"/>
    </w:lvlOverride>
  </w:num>
  <w:num w:numId="7" w16cid:durableId="1929146404">
    <w:abstractNumId w:val="7"/>
  </w:num>
  <w:num w:numId="8" w16cid:durableId="1205021236">
    <w:abstractNumId w:val="13"/>
    <w:lvlOverride w:ilvl="0">
      <w:startOverride w:val="1"/>
    </w:lvlOverride>
  </w:num>
  <w:num w:numId="9" w16cid:durableId="1937132551">
    <w:abstractNumId w:val="13"/>
    <w:lvlOverride w:ilvl="0">
      <w:startOverride w:val="1"/>
    </w:lvlOverride>
  </w:num>
  <w:num w:numId="10" w16cid:durableId="1904559585">
    <w:abstractNumId w:val="13"/>
    <w:lvlOverride w:ilvl="0">
      <w:startOverride w:val="1"/>
    </w:lvlOverride>
  </w:num>
  <w:num w:numId="11" w16cid:durableId="1677077036">
    <w:abstractNumId w:val="4"/>
  </w:num>
  <w:num w:numId="12" w16cid:durableId="1992974986">
    <w:abstractNumId w:val="13"/>
    <w:lvlOverride w:ilvl="0">
      <w:startOverride w:val="1"/>
    </w:lvlOverride>
  </w:num>
  <w:num w:numId="13" w16cid:durableId="763652225">
    <w:abstractNumId w:val="13"/>
    <w:lvlOverride w:ilvl="0">
      <w:startOverride w:val="1"/>
    </w:lvlOverride>
  </w:num>
  <w:num w:numId="14" w16cid:durableId="979460585">
    <w:abstractNumId w:val="13"/>
    <w:lvlOverride w:ilvl="0">
      <w:startOverride w:val="1"/>
    </w:lvlOverride>
  </w:num>
  <w:num w:numId="15" w16cid:durableId="1825969279">
    <w:abstractNumId w:val="13"/>
    <w:lvlOverride w:ilvl="0">
      <w:startOverride w:val="1"/>
    </w:lvlOverride>
  </w:num>
  <w:num w:numId="16" w16cid:durableId="1151630512">
    <w:abstractNumId w:val="11"/>
  </w:num>
  <w:num w:numId="17" w16cid:durableId="2044549016">
    <w:abstractNumId w:val="8"/>
  </w:num>
  <w:num w:numId="18" w16cid:durableId="1731492936">
    <w:abstractNumId w:val="5"/>
  </w:num>
  <w:num w:numId="19" w16cid:durableId="264465870">
    <w:abstractNumId w:val="9"/>
  </w:num>
  <w:num w:numId="20" w16cid:durableId="1686009530">
    <w:abstractNumId w:val="1"/>
  </w:num>
  <w:num w:numId="21" w16cid:durableId="604580089">
    <w:abstractNumId w:val="0"/>
  </w:num>
  <w:num w:numId="22" w16cid:durableId="1153447629">
    <w:abstractNumId w:val="10"/>
    <w:lvlOverride w:ilvl="0">
      <w:startOverride w:val="1"/>
    </w:lvlOverride>
  </w:num>
  <w:num w:numId="23" w16cid:durableId="664943503">
    <w:abstractNumId w:val="3"/>
  </w:num>
  <w:num w:numId="24" w16cid:durableId="1643149959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ng, Benjamin">
    <w15:presenceInfo w15:providerId="AD" w15:userId="S::Benjamin.Tang@cpuc.ca.gov::f82a3a5e-27bb-4d31-80cf-ae1b168a41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1D"/>
    <w:rsid w:val="00000611"/>
    <w:rsid w:val="0000150D"/>
    <w:rsid w:val="00002B7A"/>
    <w:rsid w:val="0000412F"/>
    <w:rsid w:val="00004747"/>
    <w:rsid w:val="00004EAE"/>
    <w:rsid w:val="00005BBA"/>
    <w:rsid w:val="0000710A"/>
    <w:rsid w:val="00010AB5"/>
    <w:rsid w:val="00011F98"/>
    <w:rsid w:val="00012581"/>
    <w:rsid w:val="00012BDE"/>
    <w:rsid w:val="0001471A"/>
    <w:rsid w:val="000155D6"/>
    <w:rsid w:val="00015EB6"/>
    <w:rsid w:val="00015F93"/>
    <w:rsid w:val="00016A8F"/>
    <w:rsid w:val="0001769B"/>
    <w:rsid w:val="000200BF"/>
    <w:rsid w:val="0002046E"/>
    <w:rsid w:val="00021FCA"/>
    <w:rsid w:val="00022DFB"/>
    <w:rsid w:val="000233FF"/>
    <w:rsid w:val="00023716"/>
    <w:rsid w:val="00024397"/>
    <w:rsid w:val="00024F44"/>
    <w:rsid w:val="00026910"/>
    <w:rsid w:val="000269F6"/>
    <w:rsid w:val="00026A89"/>
    <w:rsid w:val="000272C2"/>
    <w:rsid w:val="0002757D"/>
    <w:rsid w:val="00030CA5"/>
    <w:rsid w:val="00032B39"/>
    <w:rsid w:val="00033BB8"/>
    <w:rsid w:val="00033DB3"/>
    <w:rsid w:val="00035B1E"/>
    <w:rsid w:val="000363EC"/>
    <w:rsid w:val="00036D40"/>
    <w:rsid w:val="0004388B"/>
    <w:rsid w:val="00043EE0"/>
    <w:rsid w:val="0004564D"/>
    <w:rsid w:val="00046308"/>
    <w:rsid w:val="0004696A"/>
    <w:rsid w:val="000472B9"/>
    <w:rsid w:val="0004781D"/>
    <w:rsid w:val="000523A0"/>
    <w:rsid w:val="00052BAD"/>
    <w:rsid w:val="00052CF6"/>
    <w:rsid w:val="0005384F"/>
    <w:rsid w:val="00053961"/>
    <w:rsid w:val="00054991"/>
    <w:rsid w:val="00055878"/>
    <w:rsid w:val="00057318"/>
    <w:rsid w:val="00057B3D"/>
    <w:rsid w:val="00061D1C"/>
    <w:rsid w:val="00064308"/>
    <w:rsid w:val="00064486"/>
    <w:rsid w:val="00066AF2"/>
    <w:rsid w:val="0006709B"/>
    <w:rsid w:val="00067AAC"/>
    <w:rsid w:val="00071157"/>
    <w:rsid w:val="00073D48"/>
    <w:rsid w:val="000746A3"/>
    <w:rsid w:val="000763B8"/>
    <w:rsid w:val="00076541"/>
    <w:rsid w:val="0007691E"/>
    <w:rsid w:val="000808D6"/>
    <w:rsid w:val="00082DDE"/>
    <w:rsid w:val="00083DFB"/>
    <w:rsid w:val="00084124"/>
    <w:rsid w:val="00086796"/>
    <w:rsid w:val="00087665"/>
    <w:rsid w:val="00092212"/>
    <w:rsid w:val="00092FBC"/>
    <w:rsid w:val="000952A1"/>
    <w:rsid w:val="00095C74"/>
    <w:rsid w:val="00097F33"/>
    <w:rsid w:val="000A07F7"/>
    <w:rsid w:val="000A0A28"/>
    <w:rsid w:val="000A14AD"/>
    <w:rsid w:val="000A15D8"/>
    <w:rsid w:val="000A19B4"/>
    <w:rsid w:val="000A1C84"/>
    <w:rsid w:val="000A27A6"/>
    <w:rsid w:val="000A3B00"/>
    <w:rsid w:val="000A458C"/>
    <w:rsid w:val="000A50BA"/>
    <w:rsid w:val="000A5269"/>
    <w:rsid w:val="000A724B"/>
    <w:rsid w:val="000B0997"/>
    <w:rsid w:val="000B31CE"/>
    <w:rsid w:val="000B3949"/>
    <w:rsid w:val="000B3BF7"/>
    <w:rsid w:val="000B428C"/>
    <w:rsid w:val="000B5A15"/>
    <w:rsid w:val="000B616D"/>
    <w:rsid w:val="000B7CC7"/>
    <w:rsid w:val="000B7E56"/>
    <w:rsid w:val="000C14C5"/>
    <w:rsid w:val="000C1DE4"/>
    <w:rsid w:val="000C26C5"/>
    <w:rsid w:val="000C365E"/>
    <w:rsid w:val="000C5EF9"/>
    <w:rsid w:val="000C7F1B"/>
    <w:rsid w:val="000D064E"/>
    <w:rsid w:val="000D1B35"/>
    <w:rsid w:val="000D50EB"/>
    <w:rsid w:val="000D6154"/>
    <w:rsid w:val="000D6348"/>
    <w:rsid w:val="000D662A"/>
    <w:rsid w:val="000E0F7A"/>
    <w:rsid w:val="000E1C3B"/>
    <w:rsid w:val="000E2676"/>
    <w:rsid w:val="000E58FE"/>
    <w:rsid w:val="000E5B80"/>
    <w:rsid w:val="000E6EFC"/>
    <w:rsid w:val="000E7611"/>
    <w:rsid w:val="000E7FF8"/>
    <w:rsid w:val="000F061C"/>
    <w:rsid w:val="000F09C2"/>
    <w:rsid w:val="000F21C7"/>
    <w:rsid w:val="000F580E"/>
    <w:rsid w:val="000F67D8"/>
    <w:rsid w:val="00100CA9"/>
    <w:rsid w:val="0010229C"/>
    <w:rsid w:val="00103226"/>
    <w:rsid w:val="00103E1A"/>
    <w:rsid w:val="00106858"/>
    <w:rsid w:val="001075B6"/>
    <w:rsid w:val="00112BF8"/>
    <w:rsid w:val="00113664"/>
    <w:rsid w:val="0011402B"/>
    <w:rsid w:val="00114C45"/>
    <w:rsid w:val="00114CD3"/>
    <w:rsid w:val="001170B3"/>
    <w:rsid w:val="001178C0"/>
    <w:rsid w:val="00121106"/>
    <w:rsid w:val="001212A2"/>
    <w:rsid w:val="001215BB"/>
    <w:rsid w:val="00121AC2"/>
    <w:rsid w:val="00122994"/>
    <w:rsid w:val="00124755"/>
    <w:rsid w:val="00124768"/>
    <w:rsid w:val="00124F0B"/>
    <w:rsid w:val="00126922"/>
    <w:rsid w:val="00127699"/>
    <w:rsid w:val="001318D8"/>
    <w:rsid w:val="0013367E"/>
    <w:rsid w:val="00133DCA"/>
    <w:rsid w:val="00135DB5"/>
    <w:rsid w:val="0013713A"/>
    <w:rsid w:val="00137B9B"/>
    <w:rsid w:val="001402E7"/>
    <w:rsid w:val="00140347"/>
    <w:rsid w:val="00142D3C"/>
    <w:rsid w:val="00143086"/>
    <w:rsid w:val="00143241"/>
    <w:rsid w:val="00143547"/>
    <w:rsid w:val="001437B2"/>
    <w:rsid w:val="001465AE"/>
    <w:rsid w:val="0015172E"/>
    <w:rsid w:val="00153D8A"/>
    <w:rsid w:val="00154703"/>
    <w:rsid w:val="00155105"/>
    <w:rsid w:val="00156308"/>
    <w:rsid w:val="00157D07"/>
    <w:rsid w:val="0016209E"/>
    <w:rsid w:val="00162496"/>
    <w:rsid w:val="0016282E"/>
    <w:rsid w:val="00162BF2"/>
    <w:rsid w:val="00162E14"/>
    <w:rsid w:val="00164FBD"/>
    <w:rsid w:val="001650A2"/>
    <w:rsid w:val="00166D12"/>
    <w:rsid w:val="00166DB8"/>
    <w:rsid w:val="00167399"/>
    <w:rsid w:val="00167B5E"/>
    <w:rsid w:val="00167D4F"/>
    <w:rsid w:val="001709E1"/>
    <w:rsid w:val="0017218E"/>
    <w:rsid w:val="00173E4B"/>
    <w:rsid w:val="0017466A"/>
    <w:rsid w:val="0017491B"/>
    <w:rsid w:val="001750E2"/>
    <w:rsid w:val="001751DB"/>
    <w:rsid w:val="00175740"/>
    <w:rsid w:val="00175E46"/>
    <w:rsid w:val="00180383"/>
    <w:rsid w:val="00183002"/>
    <w:rsid w:val="00183090"/>
    <w:rsid w:val="0018634F"/>
    <w:rsid w:val="001872EB"/>
    <w:rsid w:val="001877AF"/>
    <w:rsid w:val="00187FA7"/>
    <w:rsid w:val="00190460"/>
    <w:rsid w:val="0019098C"/>
    <w:rsid w:val="00190CF2"/>
    <w:rsid w:val="00190EB2"/>
    <w:rsid w:val="00191E9C"/>
    <w:rsid w:val="00191FE9"/>
    <w:rsid w:val="00192129"/>
    <w:rsid w:val="00192581"/>
    <w:rsid w:val="00192FEE"/>
    <w:rsid w:val="001934CF"/>
    <w:rsid w:val="00193BDD"/>
    <w:rsid w:val="001947B5"/>
    <w:rsid w:val="00195040"/>
    <w:rsid w:val="00195FF4"/>
    <w:rsid w:val="00196133"/>
    <w:rsid w:val="001A036E"/>
    <w:rsid w:val="001A08DA"/>
    <w:rsid w:val="001A11A5"/>
    <w:rsid w:val="001A4055"/>
    <w:rsid w:val="001A433D"/>
    <w:rsid w:val="001A70B8"/>
    <w:rsid w:val="001B13D4"/>
    <w:rsid w:val="001B1DDD"/>
    <w:rsid w:val="001B2BC7"/>
    <w:rsid w:val="001B3856"/>
    <w:rsid w:val="001B38D7"/>
    <w:rsid w:val="001B6EF0"/>
    <w:rsid w:val="001B7268"/>
    <w:rsid w:val="001C11B2"/>
    <w:rsid w:val="001C1523"/>
    <w:rsid w:val="001C37F1"/>
    <w:rsid w:val="001C3F3B"/>
    <w:rsid w:val="001C40A4"/>
    <w:rsid w:val="001C40E6"/>
    <w:rsid w:val="001C4EA1"/>
    <w:rsid w:val="001C7497"/>
    <w:rsid w:val="001D03AA"/>
    <w:rsid w:val="001D0EF9"/>
    <w:rsid w:val="001D1057"/>
    <w:rsid w:val="001D1497"/>
    <w:rsid w:val="001D2666"/>
    <w:rsid w:val="001D27CD"/>
    <w:rsid w:val="001D2A50"/>
    <w:rsid w:val="001D314A"/>
    <w:rsid w:val="001D3854"/>
    <w:rsid w:val="001D3A9E"/>
    <w:rsid w:val="001D556D"/>
    <w:rsid w:val="001E0053"/>
    <w:rsid w:val="001E0293"/>
    <w:rsid w:val="001E1146"/>
    <w:rsid w:val="001E1E59"/>
    <w:rsid w:val="001E22D5"/>
    <w:rsid w:val="001E3E7A"/>
    <w:rsid w:val="001E7C3D"/>
    <w:rsid w:val="001F11C4"/>
    <w:rsid w:val="001F2277"/>
    <w:rsid w:val="001F3903"/>
    <w:rsid w:val="001F4DA1"/>
    <w:rsid w:val="001F5202"/>
    <w:rsid w:val="001F53F1"/>
    <w:rsid w:val="001F54C5"/>
    <w:rsid w:val="001F66B7"/>
    <w:rsid w:val="001F74D1"/>
    <w:rsid w:val="001F7787"/>
    <w:rsid w:val="00200D67"/>
    <w:rsid w:val="002011A4"/>
    <w:rsid w:val="00203350"/>
    <w:rsid w:val="002036D4"/>
    <w:rsid w:val="00203708"/>
    <w:rsid w:val="00203BB5"/>
    <w:rsid w:val="00204B9A"/>
    <w:rsid w:val="002054A0"/>
    <w:rsid w:val="00207F8B"/>
    <w:rsid w:val="002100F1"/>
    <w:rsid w:val="00210813"/>
    <w:rsid w:val="00210F17"/>
    <w:rsid w:val="00212FBA"/>
    <w:rsid w:val="00214ADA"/>
    <w:rsid w:val="00214BCA"/>
    <w:rsid w:val="00215848"/>
    <w:rsid w:val="002163BC"/>
    <w:rsid w:val="00221CE9"/>
    <w:rsid w:val="002227D2"/>
    <w:rsid w:val="00222850"/>
    <w:rsid w:val="00222ECC"/>
    <w:rsid w:val="0022482D"/>
    <w:rsid w:val="00225F81"/>
    <w:rsid w:val="0022650B"/>
    <w:rsid w:val="00226954"/>
    <w:rsid w:val="0022787B"/>
    <w:rsid w:val="0023022D"/>
    <w:rsid w:val="002319F6"/>
    <w:rsid w:val="002324C4"/>
    <w:rsid w:val="00234A0E"/>
    <w:rsid w:val="00236EB7"/>
    <w:rsid w:val="0023744D"/>
    <w:rsid w:val="002374F4"/>
    <w:rsid w:val="00237DB2"/>
    <w:rsid w:val="002400BA"/>
    <w:rsid w:val="00240331"/>
    <w:rsid w:val="00240816"/>
    <w:rsid w:val="00243D56"/>
    <w:rsid w:val="002440D4"/>
    <w:rsid w:val="002447A0"/>
    <w:rsid w:val="00244BFC"/>
    <w:rsid w:val="002453FB"/>
    <w:rsid w:val="00247FBD"/>
    <w:rsid w:val="0025259A"/>
    <w:rsid w:val="00253E2D"/>
    <w:rsid w:val="00253E7D"/>
    <w:rsid w:val="0025428A"/>
    <w:rsid w:val="0025456E"/>
    <w:rsid w:val="00257913"/>
    <w:rsid w:val="00257E90"/>
    <w:rsid w:val="002605E1"/>
    <w:rsid w:val="0026135F"/>
    <w:rsid w:val="0026195F"/>
    <w:rsid w:val="00261B26"/>
    <w:rsid w:val="00261CAB"/>
    <w:rsid w:val="002621D4"/>
    <w:rsid w:val="00262EDC"/>
    <w:rsid w:val="002630BA"/>
    <w:rsid w:val="002638D2"/>
    <w:rsid w:val="00263B6B"/>
    <w:rsid w:val="002646FD"/>
    <w:rsid w:val="0026612C"/>
    <w:rsid w:val="002661F1"/>
    <w:rsid w:val="00266238"/>
    <w:rsid w:val="002666EE"/>
    <w:rsid w:val="00266721"/>
    <w:rsid w:val="00270748"/>
    <w:rsid w:val="0027120B"/>
    <w:rsid w:val="0027133A"/>
    <w:rsid w:val="00271714"/>
    <w:rsid w:val="00273AE2"/>
    <w:rsid w:val="00274524"/>
    <w:rsid w:val="002755F9"/>
    <w:rsid w:val="002804D8"/>
    <w:rsid w:val="0028092D"/>
    <w:rsid w:val="00280B46"/>
    <w:rsid w:val="00281EC6"/>
    <w:rsid w:val="00282675"/>
    <w:rsid w:val="00282852"/>
    <w:rsid w:val="00282934"/>
    <w:rsid w:val="0028487C"/>
    <w:rsid w:val="00284B23"/>
    <w:rsid w:val="00284B97"/>
    <w:rsid w:val="002859FF"/>
    <w:rsid w:val="00285CE2"/>
    <w:rsid w:val="0028680A"/>
    <w:rsid w:val="00286A3E"/>
    <w:rsid w:val="002905BE"/>
    <w:rsid w:val="002935C7"/>
    <w:rsid w:val="00293950"/>
    <w:rsid w:val="00293A06"/>
    <w:rsid w:val="00294486"/>
    <w:rsid w:val="00294568"/>
    <w:rsid w:val="00294581"/>
    <w:rsid w:val="002952EE"/>
    <w:rsid w:val="00297095"/>
    <w:rsid w:val="00297DB1"/>
    <w:rsid w:val="002A019D"/>
    <w:rsid w:val="002A1630"/>
    <w:rsid w:val="002A31D5"/>
    <w:rsid w:val="002A3D78"/>
    <w:rsid w:val="002A410D"/>
    <w:rsid w:val="002A6FBF"/>
    <w:rsid w:val="002B015C"/>
    <w:rsid w:val="002B04B3"/>
    <w:rsid w:val="002B0CED"/>
    <w:rsid w:val="002B2729"/>
    <w:rsid w:val="002B3EA0"/>
    <w:rsid w:val="002B506C"/>
    <w:rsid w:val="002B775A"/>
    <w:rsid w:val="002B7AC6"/>
    <w:rsid w:val="002C007F"/>
    <w:rsid w:val="002C08E8"/>
    <w:rsid w:val="002C1704"/>
    <w:rsid w:val="002C27CE"/>
    <w:rsid w:val="002C2F88"/>
    <w:rsid w:val="002C3554"/>
    <w:rsid w:val="002C43CD"/>
    <w:rsid w:val="002C4849"/>
    <w:rsid w:val="002C4A06"/>
    <w:rsid w:val="002C4CA4"/>
    <w:rsid w:val="002C658D"/>
    <w:rsid w:val="002D5083"/>
    <w:rsid w:val="002D539A"/>
    <w:rsid w:val="002D5667"/>
    <w:rsid w:val="002D5911"/>
    <w:rsid w:val="002E0113"/>
    <w:rsid w:val="002E0F99"/>
    <w:rsid w:val="002E1115"/>
    <w:rsid w:val="002E5195"/>
    <w:rsid w:val="002E55D8"/>
    <w:rsid w:val="002E6C72"/>
    <w:rsid w:val="002E744C"/>
    <w:rsid w:val="002F169A"/>
    <w:rsid w:val="002F1EA4"/>
    <w:rsid w:val="002F3A44"/>
    <w:rsid w:val="002F4D23"/>
    <w:rsid w:val="002F609E"/>
    <w:rsid w:val="002F6545"/>
    <w:rsid w:val="002F6FD2"/>
    <w:rsid w:val="00300F85"/>
    <w:rsid w:val="003010B4"/>
    <w:rsid w:val="00303866"/>
    <w:rsid w:val="00303E41"/>
    <w:rsid w:val="003047D3"/>
    <w:rsid w:val="00304F1E"/>
    <w:rsid w:val="00305DB9"/>
    <w:rsid w:val="00307BC7"/>
    <w:rsid w:val="00307C7F"/>
    <w:rsid w:val="00313C0F"/>
    <w:rsid w:val="00314E9E"/>
    <w:rsid w:val="00315F9D"/>
    <w:rsid w:val="0031687F"/>
    <w:rsid w:val="003177D6"/>
    <w:rsid w:val="00317ABC"/>
    <w:rsid w:val="00320506"/>
    <w:rsid w:val="0032120E"/>
    <w:rsid w:val="00322612"/>
    <w:rsid w:val="00323A30"/>
    <w:rsid w:val="00323E65"/>
    <w:rsid w:val="0032448A"/>
    <w:rsid w:val="0032580B"/>
    <w:rsid w:val="00325C32"/>
    <w:rsid w:val="00325ED1"/>
    <w:rsid w:val="00326E97"/>
    <w:rsid w:val="0032745C"/>
    <w:rsid w:val="00331EB0"/>
    <w:rsid w:val="003325B9"/>
    <w:rsid w:val="00332FFC"/>
    <w:rsid w:val="003334B0"/>
    <w:rsid w:val="00335877"/>
    <w:rsid w:val="00336431"/>
    <w:rsid w:val="003409B5"/>
    <w:rsid w:val="003431F2"/>
    <w:rsid w:val="003437D2"/>
    <w:rsid w:val="00347A0B"/>
    <w:rsid w:val="00351D20"/>
    <w:rsid w:val="0035352A"/>
    <w:rsid w:val="00353CE1"/>
    <w:rsid w:val="003568E2"/>
    <w:rsid w:val="0035766B"/>
    <w:rsid w:val="00357CD9"/>
    <w:rsid w:val="00357DCC"/>
    <w:rsid w:val="00360E1F"/>
    <w:rsid w:val="00361316"/>
    <w:rsid w:val="003619F4"/>
    <w:rsid w:val="00362098"/>
    <w:rsid w:val="003647F8"/>
    <w:rsid w:val="0036498D"/>
    <w:rsid w:val="00365CCF"/>
    <w:rsid w:val="0036602D"/>
    <w:rsid w:val="003675AC"/>
    <w:rsid w:val="00367DE7"/>
    <w:rsid w:val="003704B7"/>
    <w:rsid w:val="0037213E"/>
    <w:rsid w:val="0037215F"/>
    <w:rsid w:val="003749D5"/>
    <w:rsid w:val="00375330"/>
    <w:rsid w:val="00375EBC"/>
    <w:rsid w:val="00375F5C"/>
    <w:rsid w:val="0037644F"/>
    <w:rsid w:val="003775C7"/>
    <w:rsid w:val="003803E9"/>
    <w:rsid w:val="00380544"/>
    <w:rsid w:val="00380CE8"/>
    <w:rsid w:val="0038123F"/>
    <w:rsid w:val="00382FF9"/>
    <w:rsid w:val="003844EB"/>
    <w:rsid w:val="003846AD"/>
    <w:rsid w:val="003849AF"/>
    <w:rsid w:val="003855B2"/>
    <w:rsid w:val="0038581E"/>
    <w:rsid w:val="00386497"/>
    <w:rsid w:val="00386C59"/>
    <w:rsid w:val="0038719C"/>
    <w:rsid w:val="00387CFE"/>
    <w:rsid w:val="00390286"/>
    <w:rsid w:val="003915E9"/>
    <w:rsid w:val="00391FC7"/>
    <w:rsid w:val="003929E9"/>
    <w:rsid w:val="00394CA2"/>
    <w:rsid w:val="00395694"/>
    <w:rsid w:val="003957FA"/>
    <w:rsid w:val="003963FF"/>
    <w:rsid w:val="00396EF1"/>
    <w:rsid w:val="003979F3"/>
    <w:rsid w:val="003A07C9"/>
    <w:rsid w:val="003A25B0"/>
    <w:rsid w:val="003A39FD"/>
    <w:rsid w:val="003A61B6"/>
    <w:rsid w:val="003A7D12"/>
    <w:rsid w:val="003A7DF9"/>
    <w:rsid w:val="003B2609"/>
    <w:rsid w:val="003B51BF"/>
    <w:rsid w:val="003B6F1D"/>
    <w:rsid w:val="003C0E66"/>
    <w:rsid w:val="003C2681"/>
    <w:rsid w:val="003C2C13"/>
    <w:rsid w:val="003C3BB0"/>
    <w:rsid w:val="003C4178"/>
    <w:rsid w:val="003C65A1"/>
    <w:rsid w:val="003C6E6D"/>
    <w:rsid w:val="003C7EDA"/>
    <w:rsid w:val="003D04A3"/>
    <w:rsid w:val="003D09D4"/>
    <w:rsid w:val="003D102A"/>
    <w:rsid w:val="003D2D0F"/>
    <w:rsid w:val="003D3542"/>
    <w:rsid w:val="003D4D13"/>
    <w:rsid w:val="003D66FF"/>
    <w:rsid w:val="003D7655"/>
    <w:rsid w:val="003E0266"/>
    <w:rsid w:val="003E03AE"/>
    <w:rsid w:val="003E113B"/>
    <w:rsid w:val="003E3014"/>
    <w:rsid w:val="003E5A7B"/>
    <w:rsid w:val="003E5AD0"/>
    <w:rsid w:val="003E5F30"/>
    <w:rsid w:val="003E619B"/>
    <w:rsid w:val="003E772A"/>
    <w:rsid w:val="003F0294"/>
    <w:rsid w:val="003F121C"/>
    <w:rsid w:val="003F194B"/>
    <w:rsid w:val="003F417A"/>
    <w:rsid w:val="003F53A5"/>
    <w:rsid w:val="003F6717"/>
    <w:rsid w:val="003F6B88"/>
    <w:rsid w:val="003F6EED"/>
    <w:rsid w:val="003F7B72"/>
    <w:rsid w:val="004000E3"/>
    <w:rsid w:val="00400A60"/>
    <w:rsid w:val="00404452"/>
    <w:rsid w:val="00404CC4"/>
    <w:rsid w:val="00410347"/>
    <w:rsid w:val="00411081"/>
    <w:rsid w:val="00411097"/>
    <w:rsid w:val="00413E41"/>
    <w:rsid w:val="00416FF2"/>
    <w:rsid w:val="004176EC"/>
    <w:rsid w:val="00417BB3"/>
    <w:rsid w:val="00423E94"/>
    <w:rsid w:val="00424639"/>
    <w:rsid w:val="00424C16"/>
    <w:rsid w:val="00425533"/>
    <w:rsid w:val="00425BB8"/>
    <w:rsid w:val="00431C7F"/>
    <w:rsid w:val="004322BF"/>
    <w:rsid w:val="00433927"/>
    <w:rsid w:val="00434450"/>
    <w:rsid w:val="00435750"/>
    <w:rsid w:val="00435E06"/>
    <w:rsid w:val="004374D5"/>
    <w:rsid w:val="0044286C"/>
    <w:rsid w:val="00443072"/>
    <w:rsid w:val="0044380F"/>
    <w:rsid w:val="004453A5"/>
    <w:rsid w:val="004466CF"/>
    <w:rsid w:val="00447715"/>
    <w:rsid w:val="00451F96"/>
    <w:rsid w:val="00452316"/>
    <w:rsid w:val="00452397"/>
    <w:rsid w:val="00452925"/>
    <w:rsid w:val="00454213"/>
    <w:rsid w:val="00454D55"/>
    <w:rsid w:val="00454EFA"/>
    <w:rsid w:val="004555EA"/>
    <w:rsid w:val="00455F65"/>
    <w:rsid w:val="00457223"/>
    <w:rsid w:val="0046203B"/>
    <w:rsid w:val="00463CC3"/>
    <w:rsid w:val="00465ABF"/>
    <w:rsid w:val="00466337"/>
    <w:rsid w:val="004678D8"/>
    <w:rsid w:val="00467A6F"/>
    <w:rsid w:val="00470BD4"/>
    <w:rsid w:val="00473039"/>
    <w:rsid w:val="00473144"/>
    <w:rsid w:val="00473DB5"/>
    <w:rsid w:val="0047504A"/>
    <w:rsid w:val="0047682E"/>
    <w:rsid w:val="00476A0A"/>
    <w:rsid w:val="00477D10"/>
    <w:rsid w:val="004821A4"/>
    <w:rsid w:val="00482EF3"/>
    <w:rsid w:val="004837D2"/>
    <w:rsid w:val="00483D16"/>
    <w:rsid w:val="00483D58"/>
    <w:rsid w:val="004867E3"/>
    <w:rsid w:val="0048731C"/>
    <w:rsid w:val="00487426"/>
    <w:rsid w:val="00487448"/>
    <w:rsid w:val="00487C09"/>
    <w:rsid w:val="004920F8"/>
    <w:rsid w:val="00492890"/>
    <w:rsid w:val="00492EC6"/>
    <w:rsid w:val="004936B3"/>
    <w:rsid w:val="0049452F"/>
    <w:rsid w:val="0049458B"/>
    <w:rsid w:val="00494C5E"/>
    <w:rsid w:val="00496304"/>
    <w:rsid w:val="004968E3"/>
    <w:rsid w:val="0049731C"/>
    <w:rsid w:val="004973BF"/>
    <w:rsid w:val="004974CB"/>
    <w:rsid w:val="00497EDA"/>
    <w:rsid w:val="004A0A07"/>
    <w:rsid w:val="004A290E"/>
    <w:rsid w:val="004A3940"/>
    <w:rsid w:val="004A41FA"/>
    <w:rsid w:val="004A4281"/>
    <w:rsid w:val="004A4617"/>
    <w:rsid w:val="004A4D7B"/>
    <w:rsid w:val="004A54FC"/>
    <w:rsid w:val="004B0D5A"/>
    <w:rsid w:val="004B354A"/>
    <w:rsid w:val="004B7082"/>
    <w:rsid w:val="004C026F"/>
    <w:rsid w:val="004C0726"/>
    <w:rsid w:val="004C1847"/>
    <w:rsid w:val="004C3783"/>
    <w:rsid w:val="004C3A0E"/>
    <w:rsid w:val="004C3C41"/>
    <w:rsid w:val="004C41F0"/>
    <w:rsid w:val="004C5288"/>
    <w:rsid w:val="004C57F2"/>
    <w:rsid w:val="004C5A4A"/>
    <w:rsid w:val="004C7391"/>
    <w:rsid w:val="004C7536"/>
    <w:rsid w:val="004C78FF"/>
    <w:rsid w:val="004D22A0"/>
    <w:rsid w:val="004D2507"/>
    <w:rsid w:val="004D2684"/>
    <w:rsid w:val="004D292E"/>
    <w:rsid w:val="004D29BF"/>
    <w:rsid w:val="004D3CCE"/>
    <w:rsid w:val="004D59FB"/>
    <w:rsid w:val="004D5E2C"/>
    <w:rsid w:val="004D5F40"/>
    <w:rsid w:val="004D6612"/>
    <w:rsid w:val="004D661F"/>
    <w:rsid w:val="004D6F92"/>
    <w:rsid w:val="004E04F8"/>
    <w:rsid w:val="004E159F"/>
    <w:rsid w:val="004E218C"/>
    <w:rsid w:val="004E21E0"/>
    <w:rsid w:val="004E4776"/>
    <w:rsid w:val="004E5148"/>
    <w:rsid w:val="004E5F14"/>
    <w:rsid w:val="004E69E0"/>
    <w:rsid w:val="004E7416"/>
    <w:rsid w:val="004F0ED1"/>
    <w:rsid w:val="004F5E8A"/>
    <w:rsid w:val="004F6B6A"/>
    <w:rsid w:val="004F7D7D"/>
    <w:rsid w:val="00501064"/>
    <w:rsid w:val="005016EF"/>
    <w:rsid w:val="005017F5"/>
    <w:rsid w:val="00504A95"/>
    <w:rsid w:val="005063CA"/>
    <w:rsid w:val="00506DC8"/>
    <w:rsid w:val="00507310"/>
    <w:rsid w:val="00507801"/>
    <w:rsid w:val="00510C15"/>
    <w:rsid w:val="00512FC4"/>
    <w:rsid w:val="0051352E"/>
    <w:rsid w:val="00513C71"/>
    <w:rsid w:val="005146E8"/>
    <w:rsid w:val="00516E39"/>
    <w:rsid w:val="00520F77"/>
    <w:rsid w:val="00523E81"/>
    <w:rsid w:val="00523F91"/>
    <w:rsid w:val="00525294"/>
    <w:rsid w:val="00526912"/>
    <w:rsid w:val="00526930"/>
    <w:rsid w:val="0052703F"/>
    <w:rsid w:val="00527622"/>
    <w:rsid w:val="00530EEF"/>
    <w:rsid w:val="00531FE1"/>
    <w:rsid w:val="005342A4"/>
    <w:rsid w:val="00535AB2"/>
    <w:rsid w:val="005364C5"/>
    <w:rsid w:val="00541EAB"/>
    <w:rsid w:val="00541ECE"/>
    <w:rsid w:val="00542E96"/>
    <w:rsid w:val="0054506A"/>
    <w:rsid w:val="005457F1"/>
    <w:rsid w:val="00545DA8"/>
    <w:rsid w:val="00547E86"/>
    <w:rsid w:val="00550836"/>
    <w:rsid w:val="00550A8E"/>
    <w:rsid w:val="00550B09"/>
    <w:rsid w:val="00550D0F"/>
    <w:rsid w:val="00552B90"/>
    <w:rsid w:val="00552E26"/>
    <w:rsid w:val="00553756"/>
    <w:rsid w:val="0055535D"/>
    <w:rsid w:val="005553C4"/>
    <w:rsid w:val="00555498"/>
    <w:rsid w:val="005569FF"/>
    <w:rsid w:val="00556A86"/>
    <w:rsid w:val="005570E6"/>
    <w:rsid w:val="00557B3B"/>
    <w:rsid w:val="005613A5"/>
    <w:rsid w:val="00561701"/>
    <w:rsid w:val="00561AA5"/>
    <w:rsid w:val="0056211A"/>
    <w:rsid w:val="00562E0D"/>
    <w:rsid w:val="005636FF"/>
    <w:rsid w:val="005645EE"/>
    <w:rsid w:val="005650B4"/>
    <w:rsid w:val="00565DFC"/>
    <w:rsid w:val="005671EF"/>
    <w:rsid w:val="00567F0B"/>
    <w:rsid w:val="00571CA8"/>
    <w:rsid w:val="00571DAD"/>
    <w:rsid w:val="00572094"/>
    <w:rsid w:val="0057324F"/>
    <w:rsid w:val="005737FA"/>
    <w:rsid w:val="00574117"/>
    <w:rsid w:val="00575048"/>
    <w:rsid w:val="00575B2F"/>
    <w:rsid w:val="0057680F"/>
    <w:rsid w:val="0057738F"/>
    <w:rsid w:val="00583B41"/>
    <w:rsid w:val="00585035"/>
    <w:rsid w:val="0058592F"/>
    <w:rsid w:val="00587466"/>
    <w:rsid w:val="0059038A"/>
    <w:rsid w:val="0059047F"/>
    <w:rsid w:val="0059089F"/>
    <w:rsid w:val="00591BB4"/>
    <w:rsid w:val="0059237C"/>
    <w:rsid w:val="00593DD6"/>
    <w:rsid w:val="00594556"/>
    <w:rsid w:val="0059594F"/>
    <w:rsid w:val="005A02A2"/>
    <w:rsid w:val="005A0D39"/>
    <w:rsid w:val="005A18C7"/>
    <w:rsid w:val="005A3A70"/>
    <w:rsid w:val="005A41A5"/>
    <w:rsid w:val="005A41F7"/>
    <w:rsid w:val="005A4A9E"/>
    <w:rsid w:val="005A56D6"/>
    <w:rsid w:val="005A6B07"/>
    <w:rsid w:val="005A7347"/>
    <w:rsid w:val="005A7BC8"/>
    <w:rsid w:val="005B13E0"/>
    <w:rsid w:val="005B166A"/>
    <w:rsid w:val="005B1C2C"/>
    <w:rsid w:val="005B51B0"/>
    <w:rsid w:val="005B66C3"/>
    <w:rsid w:val="005C03EE"/>
    <w:rsid w:val="005C0B23"/>
    <w:rsid w:val="005C1514"/>
    <w:rsid w:val="005C1CDF"/>
    <w:rsid w:val="005C2982"/>
    <w:rsid w:val="005C3D4E"/>
    <w:rsid w:val="005C49F3"/>
    <w:rsid w:val="005C51E7"/>
    <w:rsid w:val="005C6660"/>
    <w:rsid w:val="005C689F"/>
    <w:rsid w:val="005C6F24"/>
    <w:rsid w:val="005C6F98"/>
    <w:rsid w:val="005C730A"/>
    <w:rsid w:val="005D0298"/>
    <w:rsid w:val="005D05A2"/>
    <w:rsid w:val="005D0C6E"/>
    <w:rsid w:val="005D1BF3"/>
    <w:rsid w:val="005D1D2F"/>
    <w:rsid w:val="005D2781"/>
    <w:rsid w:val="005D5087"/>
    <w:rsid w:val="005D6E69"/>
    <w:rsid w:val="005E0038"/>
    <w:rsid w:val="005E0B37"/>
    <w:rsid w:val="005E13AB"/>
    <w:rsid w:val="005E1F67"/>
    <w:rsid w:val="005E55C3"/>
    <w:rsid w:val="005E6182"/>
    <w:rsid w:val="005F03B6"/>
    <w:rsid w:val="005F0DA1"/>
    <w:rsid w:val="005F1F6B"/>
    <w:rsid w:val="005F3981"/>
    <w:rsid w:val="005F5111"/>
    <w:rsid w:val="005F5309"/>
    <w:rsid w:val="005F7265"/>
    <w:rsid w:val="005F7325"/>
    <w:rsid w:val="005F7A7A"/>
    <w:rsid w:val="006003EB"/>
    <w:rsid w:val="00602716"/>
    <w:rsid w:val="00602D3C"/>
    <w:rsid w:val="006034EC"/>
    <w:rsid w:val="0060508C"/>
    <w:rsid w:val="00607451"/>
    <w:rsid w:val="00610BF6"/>
    <w:rsid w:val="00610DDC"/>
    <w:rsid w:val="00613FDA"/>
    <w:rsid w:val="0061428D"/>
    <w:rsid w:val="006143AF"/>
    <w:rsid w:val="00615028"/>
    <w:rsid w:val="00615789"/>
    <w:rsid w:val="00615F7B"/>
    <w:rsid w:val="006223EE"/>
    <w:rsid w:val="00624F13"/>
    <w:rsid w:val="00625806"/>
    <w:rsid w:val="006260CA"/>
    <w:rsid w:val="00626295"/>
    <w:rsid w:val="00631D53"/>
    <w:rsid w:val="00631DB5"/>
    <w:rsid w:val="006336A5"/>
    <w:rsid w:val="00633DBE"/>
    <w:rsid w:val="00634385"/>
    <w:rsid w:val="00637849"/>
    <w:rsid w:val="006400A2"/>
    <w:rsid w:val="006407CD"/>
    <w:rsid w:val="00640A64"/>
    <w:rsid w:val="00642442"/>
    <w:rsid w:val="006425FF"/>
    <w:rsid w:val="00644E5A"/>
    <w:rsid w:val="006451C9"/>
    <w:rsid w:val="006458D8"/>
    <w:rsid w:val="00645DE1"/>
    <w:rsid w:val="0064605C"/>
    <w:rsid w:val="006466CC"/>
    <w:rsid w:val="00647321"/>
    <w:rsid w:val="00647B45"/>
    <w:rsid w:val="00647B9E"/>
    <w:rsid w:val="0065015F"/>
    <w:rsid w:val="00650C34"/>
    <w:rsid w:val="006513D2"/>
    <w:rsid w:val="0065160B"/>
    <w:rsid w:val="00651CBD"/>
    <w:rsid w:val="00652595"/>
    <w:rsid w:val="00652DB0"/>
    <w:rsid w:val="006537B3"/>
    <w:rsid w:val="00653DB1"/>
    <w:rsid w:val="0065508A"/>
    <w:rsid w:val="00657037"/>
    <w:rsid w:val="0065767E"/>
    <w:rsid w:val="006614B1"/>
    <w:rsid w:val="006649EB"/>
    <w:rsid w:val="006659AB"/>
    <w:rsid w:val="006672C3"/>
    <w:rsid w:val="0066767B"/>
    <w:rsid w:val="00671386"/>
    <w:rsid w:val="006723BF"/>
    <w:rsid w:val="00672B9B"/>
    <w:rsid w:val="00674B1F"/>
    <w:rsid w:val="00675641"/>
    <w:rsid w:val="00676642"/>
    <w:rsid w:val="00676C7A"/>
    <w:rsid w:val="00677648"/>
    <w:rsid w:val="00677C91"/>
    <w:rsid w:val="00680AFC"/>
    <w:rsid w:val="0068222A"/>
    <w:rsid w:val="00682A51"/>
    <w:rsid w:val="00684C5C"/>
    <w:rsid w:val="00684D9D"/>
    <w:rsid w:val="006858EE"/>
    <w:rsid w:val="00685E24"/>
    <w:rsid w:val="0068704E"/>
    <w:rsid w:val="006870D0"/>
    <w:rsid w:val="0068716B"/>
    <w:rsid w:val="0069007F"/>
    <w:rsid w:val="00690987"/>
    <w:rsid w:val="00690F03"/>
    <w:rsid w:val="00691087"/>
    <w:rsid w:val="006934E7"/>
    <w:rsid w:val="006969FD"/>
    <w:rsid w:val="00697567"/>
    <w:rsid w:val="00697CC6"/>
    <w:rsid w:val="006A2891"/>
    <w:rsid w:val="006A37B6"/>
    <w:rsid w:val="006A51FE"/>
    <w:rsid w:val="006A5359"/>
    <w:rsid w:val="006A572E"/>
    <w:rsid w:val="006A5A12"/>
    <w:rsid w:val="006A615A"/>
    <w:rsid w:val="006A71A0"/>
    <w:rsid w:val="006A74F9"/>
    <w:rsid w:val="006B0D7C"/>
    <w:rsid w:val="006B224B"/>
    <w:rsid w:val="006B3CA7"/>
    <w:rsid w:val="006B4B11"/>
    <w:rsid w:val="006B4D64"/>
    <w:rsid w:val="006B4DC1"/>
    <w:rsid w:val="006B7F91"/>
    <w:rsid w:val="006C184F"/>
    <w:rsid w:val="006C326D"/>
    <w:rsid w:val="006C445D"/>
    <w:rsid w:val="006C4B5E"/>
    <w:rsid w:val="006C5FA4"/>
    <w:rsid w:val="006C63B2"/>
    <w:rsid w:val="006C7E9E"/>
    <w:rsid w:val="006D0389"/>
    <w:rsid w:val="006D111A"/>
    <w:rsid w:val="006D1770"/>
    <w:rsid w:val="006D27EC"/>
    <w:rsid w:val="006D30F1"/>
    <w:rsid w:val="006D46D4"/>
    <w:rsid w:val="006D4D25"/>
    <w:rsid w:val="006D5F92"/>
    <w:rsid w:val="006D6980"/>
    <w:rsid w:val="006D7054"/>
    <w:rsid w:val="006E0103"/>
    <w:rsid w:val="006E092D"/>
    <w:rsid w:val="006E0BF8"/>
    <w:rsid w:val="006E1E01"/>
    <w:rsid w:val="006E2EA2"/>
    <w:rsid w:val="006E394C"/>
    <w:rsid w:val="006E464B"/>
    <w:rsid w:val="006E51E0"/>
    <w:rsid w:val="006E5D9A"/>
    <w:rsid w:val="006E5F2E"/>
    <w:rsid w:val="006E7454"/>
    <w:rsid w:val="006F0DA2"/>
    <w:rsid w:val="006F2C0D"/>
    <w:rsid w:val="006F2F7F"/>
    <w:rsid w:val="006F3BCB"/>
    <w:rsid w:val="006F44B2"/>
    <w:rsid w:val="006F493D"/>
    <w:rsid w:val="006F4A9E"/>
    <w:rsid w:val="006F53C4"/>
    <w:rsid w:val="006F5425"/>
    <w:rsid w:val="006F5DFE"/>
    <w:rsid w:val="006F651E"/>
    <w:rsid w:val="006F7334"/>
    <w:rsid w:val="00703662"/>
    <w:rsid w:val="00705522"/>
    <w:rsid w:val="007055FF"/>
    <w:rsid w:val="00705CAC"/>
    <w:rsid w:val="0071005B"/>
    <w:rsid w:val="00711BDA"/>
    <w:rsid w:val="0071264E"/>
    <w:rsid w:val="00712D04"/>
    <w:rsid w:val="007131F8"/>
    <w:rsid w:val="007133D4"/>
    <w:rsid w:val="00713B04"/>
    <w:rsid w:val="00716547"/>
    <w:rsid w:val="007165CE"/>
    <w:rsid w:val="007172F7"/>
    <w:rsid w:val="00717E3E"/>
    <w:rsid w:val="0072131D"/>
    <w:rsid w:val="00721DF8"/>
    <w:rsid w:val="0072298A"/>
    <w:rsid w:val="00722D0B"/>
    <w:rsid w:val="00723330"/>
    <w:rsid w:val="00724C52"/>
    <w:rsid w:val="00725A3E"/>
    <w:rsid w:val="00727A00"/>
    <w:rsid w:val="0073019D"/>
    <w:rsid w:val="00731B36"/>
    <w:rsid w:val="007322FA"/>
    <w:rsid w:val="007347B3"/>
    <w:rsid w:val="00734BBC"/>
    <w:rsid w:val="007364FA"/>
    <w:rsid w:val="00736AF6"/>
    <w:rsid w:val="00736FC0"/>
    <w:rsid w:val="00740279"/>
    <w:rsid w:val="00740526"/>
    <w:rsid w:val="007405A6"/>
    <w:rsid w:val="00740FC5"/>
    <w:rsid w:val="00741799"/>
    <w:rsid w:val="0074364C"/>
    <w:rsid w:val="00743831"/>
    <w:rsid w:val="0074386A"/>
    <w:rsid w:val="00744BDF"/>
    <w:rsid w:val="00745A2B"/>
    <w:rsid w:val="00750624"/>
    <w:rsid w:val="00753788"/>
    <w:rsid w:val="007542A5"/>
    <w:rsid w:val="007543E9"/>
    <w:rsid w:val="00756005"/>
    <w:rsid w:val="00760ADB"/>
    <w:rsid w:val="00760C2C"/>
    <w:rsid w:val="007615DA"/>
    <w:rsid w:val="00761A60"/>
    <w:rsid w:val="0076312B"/>
    <w:rsid w:val="007632A8"/>
    <w:rsid w:val="007644E7"/>
    <w:rsid w:val="00766122"/>
    <w:rsid w:val="007666AC"/>
    <w:rsid w:val="00770D24"/>
    <w:rsid w:val="0077132D"/>
    <w:rsid w:val="0077279D"/>
    <w:rsid w:val="007740BE"/>
    <w:rsid w:val="00774115"/>
    <w:rsid w:val="00774DCC"/>
    <w:rsid w:val="00775FC9"/>
    <w:rsid w:val="00776278"/>
    <w:rsid w:val="007771A1"/>
    <w:rsid w:val="007772C3"/>
    <w:rsid w:val="00777837"/>
    <w:rsid w:val="007802DD"/>
    <w:rsid w:val="007819EF"/>
    <w:rsid w:val="007837B9"/>
    <w:rsid w:val="0078488E"/>
    <w:rsid w:val="00785AD3"/>
    <w:rsid w:val="007868A1"/>
    <w:rsid w:val="00786B24"/>
    <w:rsid w:val="00787A91"/>
    <w:rsid w:val="007922CC"/>
    <w:rsid w:val="00792C84"/>
    <w:rsid w:val="00792F43"/>
    <w:rsid w:val="00793E23"/>
    <w:rsid w:val="00794B0D"/>
    <w:rsid w:val="00794E59"/>
    <w:rsid w:val="0079512D"/>
    <w:rsid w:val="007970C4"/>
    <w:rsid w:val="00797F4C"/>
    <w:rsid w:val="007A038A"/>
    <w:rsid w:val="007A06D6"/>
    <w:rsid w:val="007A0C36"/>
    <w:rsid w:val="007A16E3"/>
    <w:rsid w:val="007A1885"/>
    <w:rsid w:val="007A191D"/>
    <w:rsid w:val="007A1C98"/>
    <w:rsid w:val="007A3166"/>
    <w:rsid w:val="007A3DFD"/>
    <w:rsid w:val="007B057E"/>
    <w:rsid w:val="007B0AB1"/>
    <w:rsid w:val="007B0CB3"/>
    <w:rsid w:val="007B39BC"/>
    <w:rsid w:val="007B4E3B"/>
    <w:rsid w:val="007B615F"/>
    <w:rsid w:val="007C21DA"/>
    <w:rsid w:val="007C22BA"/>
    <w:rsid w:val="007C25A1"/>
    <w:rsid w:val="007C34AE"/>
    <w:rsid w:val="007C380F"/>
    <w:rsid w:val="007C3C14"/>
    <w:rsid w:val="007C5207"/>
    <w:rsid w:val="007C5A5D"/>
    <w:rsid w:val="007C6BA6"/>
    <w:rsid w:val="007C7B72"/>
    <w:rsid w:val="007D0403"/>
    <w:rsid w:val="007D0550"/>
    <w:rsid w:val="007D107A"/>
    <w:rsid w:val="007D17BD"/>
    <w:rsid w:val="007D30BB"/>
    <w:rsid w:val="007D6545"/>
    <w:rsid w:val="007D69B6"/>
    <w:rsid w:val="007E0068"/>
    <w:rsid w:val="007E4018"/>
    <w:rsid w:val="007E4995"/>
    <w:rsid w:val="007E5354"/>
    <w:rsid w:val="007E59DC"/>
    <w:rsid w:val="007E5E25"/>
    <w:rsid w:val="007E7CC0"/>
    <w:rsid w:val="007F13B4"/>
    <w:rsid w:val="007F2435"/>
    <w:rsid w:val="007F4DBD"/>
    <w:rsid w:val="007F50AA"/>
    <w:rsid w:val="007F51E1"/>
    <w:rsid w:val="007F5E7A"/>
    <w:rsid w:val="007F630A"/>
    <w:rsid w:val="007F6545"/>
    <w:rsid w:val="007F7FB1"/>
    <w:rsid w:val="008001A7"/>
    <w:rsid w:val="008022DF"/>
    <w:rsid w:val="00802A1C"/>
    <w:rsid w:val="00803CC6"/>
    <w:rsid w:val="008044DD"/>
    <w:rsid w:val="0080607A"/>
    <w:rsid w:val="0080639E"/>
    <w:rsid w:val="0080733C"/>
    <w:rsid w:val="008110D2"/>
    <w:rsid w:val="00811269"/>
    <w:rsid w:val="00811B23"/>
    <w:rsid w:val="008123E1"/>
    <w:rsid w:val="0081341F"/>
    <w:rsid w:val="008146A3"/>
    <w:rsid w:val="00815709"/>
    <w:rsid w:val="00816162"/>
    <w:rsid w:val="0081773B"/>
    <w:rsid w:val="0081773E"/>
    <w:rsid w:val="008208D8"/>
    <w:rsid w:val="00820CCD"/>
    <w:rsid w:val="00821382"/>
    <w:rsid w:val="008223D6"/>
    <w:rsid w:val="00822B0E"/>
    <w:rsid w:val="00823238"/>
    <w:rsid w:val="008234AE"/>
    <w:rsid w:val="008245E0"/>
    <w:rsid w:val="00824670"/>
    <w:rsid w:val="00825E70"/>
    <w:rsid w:val="00830F3C"/>
    <w:rsid w:val="008325BF"/>
    <w:rsid w:val="00832A2A"/>
    <w:rsid w:val="00832C83"/>
    <w:rsid w:val="00834471"/>
    <w:rsid w:val="00835462"/>
    <w:rsid w:val="00840DE2"/>
    <w:rsid w:val="0084181A"/>
    <w:rsid w:val="00841A8A"/>
    <w:rsid w:val="00843F8B"/>
    <w:rsid w:val="008441D9"/>
    <w:rsid w:val="00844A38"/>
    <w:rsid w:val="008470F7"/>
    <w:rsid w:val="0084728A"/>
    <w:rsid w:val="0084790F"/>
    <w:rsid w:val="00850797"/>
    <w:rsid w:val="00850D8C"/>
    <w:rsid w:val="008512BE"/>
    <w:rsid w:val="008530D5"/>
    <w:rsid w:val="008531B9"/>
    <w:rsid w:val="00853BD9"/>
    <w:rsid w:val="00856BFC"/>
    <w:rsid w:val="00860A86"/>
    <w:rsid w:val="0086171E"/>
    <w:rsid w:val="0086184D"/>
    <w:rsid w:val="00861878"/>
    <w:rsid w:val="00862630"/>
    <w:rsid w:val="00865422"/>
    <w:rsid w:val="00866210"/>
    <w:rsid w:val="008671B2"/>
    <w:rsid w:val="00871089"/>
    <w:rsid w:val="008722E4"/>
    <w:rsid w:val="00872631"/>
    <w:rsid w:val="00873098"/>
    <w:rsid w:val="00873D3B"/>
    <w:rsid w:val="00875E8E"/>
    <w:rsid w:val="008765F7"/>
    <w:rsid w:val="0088226A"/>
    <w:rsid w:val="00882F7B"/>
    <w:rsid w:val="00884A89"/>
    <w:rsid w:val="0088660A"/>
    <w:rsid w:val="00887618"/>
    <w:rsid w:val="0088761D"/>
    <w:rsid w:val="00887667"/>
    <w:rsid w:val="00887831"/>
    <w:rsid w:val="00890CDB"/>
    <w:rsid w:val="00892100"/>
    <w:rsid w:val="00894CFB"/>
    <w:rsid w:val="00895A78"/>
    <w:rsid w:val="00895AF8"/>
    <w:rsid w:val="00896821"/>
    <w:rsid w:val="00897681"/>
    <w:rsid w:val="008A1A6B"/>
    <w:rsid w:val="008A238F"/>
    <w:rsid w:val="008A2869"/>
    <w:rsid w:val="008A3974"/>
    <w:rsid w:val="008A4CAC"/>
    <w:rsid w:val="008A7590"/>
    <w:rsid w:val="008B1339"/>
    <w:rsid w:val="008B149B"/>
    <w:rsid w:val="008B20E9"/>
    <w:rsid w:val="008B2FAD"/>
    <w:rsid w:val="008B53DA"/>
    <w:rsid w:val="008B57A9"/>
    <w:rsid w:val="008B662F"/>
    <w:rsid w:val="008C0CE0"/>
    <w:rsid w:val="008C1E31"/>
    <w:rsid w:val="008C2E7D"/>
    <w:rsid w:val="008C3F11"/>
    <w:rsid w:val="008C42C6"/>
    <w:rsid w:val="008C612D"/>
    <w:rsid w:val="008C736B"/>
    <w:rsid w:val="008D26D8"/>
    <w:rsid w:val="008D2C2E"/>
    <w:rsid w:val="008D4D2D"/>
    <w:rsid w:val="008D537B"/>
    <w:rsid w:val="008D67EF"/>
    <w:rsid w:val="008D78C3"/>
    <w:rsid w:val="008E2DEA"/>
    <w:rsid w:val="008E3387"/>
    <w:rsid w:val="008E364F"/>
    <w:rsid w:val="008E3BBA"/>
    <w:rsid w:val="008E3BE6"/>
    <w:rsid w:val="008E4717"/>
    <w:rsid w:val="008E4E17"/>
    <w:rsid w:val="008E5490"/>
    <w:rsid w:val="008E5C92"/>
    <w:rsid w:val="008E6121"/>
    <w:rsid w:val="008E7B9F"/>
    <w:rsid w:val="008F2635"/>
    <w:rsid w:val="008F5376"/>
    <w:rsid w:val="008F5D86"/>
    <w:rsid w:val="009008AE"/>
    <w:rsid w:val="009020A7"/>
    <w:rsid w:val="00906410"/>
    <w:rsid w:val="00906BE8"/>
    <w:rsid w:val="00906C5E"/>
    <w:rsid w:val="00906E90"/>
    <w:rsid w:val="009070C1"/>
    <w:rsid w:val="009075F9"/>
    <w:rsid w:val="0091244D"/>
    <w:rsid w:val="009136DF"/>
    <w:rsid w:val="00913F93"/>
    <w:rsid w:val="00914383"/>
    <w:rsid w:val="0091511F"/>
    <w:rsid w:val="009166C9"/>
    <w:rsid w:val="00917369"/>
    <w:rsid w:val="00920432"/>
    <w:rsid w:val="00920A3C"/>
    <w:rsid w:val="00920D32"/>
    <w:rsid w:val="0092356C"/>
    <w:rsid w:val="009260D0"/>
    <w:rsid w:val="00927A48"/>
    <w:rsid w:val="00927E14"/>
    <w:rsid w:val="00932604"/>
    <w:rsid w:val="009326D8"/>
    <w:rsid w:val="00932AAA"/>
    <w:rsid w:val="00933575"/>
    <w:rsid w:val="00936652"/>
    <w:rsid w:val="009367FD"/>
    <w:rsid w:val="00941CC8"/>
    <w:rsid w:val="0094386D"/>
    <w:rsid w:val="00943994"/>
    <w:rsid w:val="00944044"/>
    <w:rsid w:val="00944253"/>
    <w:rsid w:val="00944F43"/>
    <w:rsid w:val="00950EFF"/>
    <w:rsid w:val="00950FB6"/>
    <w:rsid w:val="00951095"/>
    <w:rsid w:val="009515A1"/>
    <w:rsid w:val="0095444F"/>
    <w:rsid w:val="00954517"/>
    <w:rsid w:val="00954F82"/>
    <w:rsid w:val="00955068"/>
    <w:rsid w:val="00956B41"/>
    <w:rsid w:val="009570B2"/>
    <w:rsid w:val="009601CD"/>
    <w:rsid w:val="00962ED8"/>
    <w:rsid w:val="00965539"/>
    <w:rsid w:val="0096627E"/>
    <w:rsid w:val="009664EA"/>
    <w:rsid w:val="00970686"/>
    <w:rsid w:val="00971ADD"/>
    <w:rsid w:val="00971DE2"/>
    <w:rsid w:val="00973738"/>
    <w:rsid w:val="009750A6"/>
    <w:rsid w:val="009812A9"/>
    <w:rsid w:val="00982773"/>
    <w:rsid w:val="00983415"/>
    <w:rsid w:val="00984A57"/>
    <w:rsid w:val="009864C6"/>
    <w:rsid w:val="0098771C"/>
    <w:rsid w:val="00991C84"/>
    <w:rsid w:val="00991DD3"/>
    <w:rsid w:val="0099301D"/>
    <w:rsid w:val="009946B8"/>
    <w:rsid w:val="00994EDA"/>
    <w:rsid w:val="009A262B"/>
    <w:rsid w:val="009A6941"/>
    <w:rsid w:val="009A7C84"/>
    <w:rsid w:val="009B12AE"/>
    <w:rsid w:val="009B180F"/>
    <w:rsid w:val="009B2355"/>
    <w:rsid w:val="009B259E"/>
    <w:rsid w:val="009B30EA"/>
    <w:rsid w:val="009B331F"/>
    <w:rsid w:val="009B3655"/>
    <w:rsid w:val="009B4DF2"/>
    <w:rsid w:val="009B50F8"/>
    <w:rsid w:val="009B5FBD"/>
    <w:rsid w:val="009B7397"/>
    <w:rsid w:val="009C0EB7"/>
    <w:rsid w:val="009C195C"/>
    <w:rsid w:val="009C4BE4"/>
    <w:rsid w:val="009C56C3"/>
    <w:rsid w:val="009C685F"/>
    <w:rsid w:val="009C73CF"/>
    <w:rsid w:val="009D0F0D"/>
    <w:rsid w:val="009D4941"/>
    <w:rsid w:val="009D5ADA"/>
    <w:rsid w:val="009D5E3F"/>
    <w:rsid w:val="009E090A"/>
    <w:rsid w:val="009E1245"/>
    <w:rsid w:val="009E15C6"/>
    <w:rsid w:val="009E1667"/>
    <w:rsid w:val="009E212B"/>
    <w:rsid w:val="009E2569"/>
    <w:rsid w:val="009E3BFC"/>
    <w:rsid w:val="009E6A62"/>
    <w:rsid w:val="009F03B4"/>
    <w:rsid w:val="009F055A"/>
    <w:rsid w:val="009F0D71"/>
    <w:rsid w:val="009F0DA3"/>
    <w:rsid w:val="009F1318"/>
    <w:rsid w:val="009F2060"/>
    <w:rsid w:val="009F244B"/>
    <w:rsid w:val="009F2C54"/>
    <w:rsid w:val="009F3D37"/>
    <w:rsid w:val="009F458A"/>
    <w:rsid w:val="00A01692"/>
    <w:rsid w:val="00A0196B"/>
    <w:rsid w:val="00A02BB9"/>
    <w:rsid w:val="00A0362C"/>
    <w:rsid w:val="00A043C7"/>
    <w:rsid w:val="00A069CB"/>
    <w:rsid w:val="00A10985"/>
    <w:rsid w:val="00A10A06"/>
    <w:rsid w:val="00A123CC"/>
    <w:rsid w:val="00A12D4E"/>
    <w:rsid w:val="00A1326F"/>
    <w:rsid w:val="00A132F4"/>
    <w:rsid w:val="00A14F7A"/>
    <w:rsid w:val="00A150DC"/>
    <w:rsid w:val="00A16772"/>
    <w:rsid w:val="00A1761C"/>
    <w:rsid w:val="00A17E93"/>
    <w:rsid w:val="00A20042"/>
    <w:rsid w:val="00A20D6A"/>
    <w:rsid w:val="00A212F3"/>
    <w:rsid w:val="00A23FB7"/>
    <w:rsid w:val="00A26875"/>
    <w:rsid w:val="00A26ACA"/>
    <w:rsid w:val="00A30E38"/>
    <w:rsid w:val="00A30FA5"/>
    <w:rsid w:val="00A3111C"/>
    <w:rsid w:val="00A31E4C"/>
    <w:rsid w:val="00A33A67"/>
    <w:rsid w:val="00A343FF"/>
    <w:rsid w:val="00A400A8"/>
    <w:rsid w:val="00A4042A"/>
    <w:rsid w:val="00A4149C"/>
    <w:rsid w:val="00A42319"/>
    <w:rsid w:val="00A4297C"/>
    <w:rsid w:val="00A43D73"/>
    <w:rsid w:val="00A444D7"/>
    <w:rsid w:val="00A46CC5"/>
    <w:rsid w:val="00A46F3B"/>
    <w:rsid w:val="00A5403A"/>
    <w:rsid w:val="00A54D49"/>
    <w:rsid w:val="00A5567B"/>
    <w:rsid w:val="00A57346"/>
    <w:rsid w:val="00A61ECA"/>
    <w:rsid w:val="00A62650"/>
    <w:rsid w:val="00A631D2"/>
    <w:rsid w:val="00A63808"/>
    <w:rsid w:val="00A657C0"/>
    <w:rsid w:val="00A66E59"/>
    <w:rsid w:val="00A67255"/>
    <w:rsid w:val="00A67BB8"/>
    <w:rsid w:val="00A67EC2"/>
    <w:rsid w:val="00A70109"/>
    <w:rsid w:val="00A72241"/>
    <w:rsid w:val="00A728EA"/>
    <w:rsid w:val="00A7320F"/>
    <w:rsid w:val="00A73836"/>
    <w:rsid w:val="00A73E68"/>
    <w:rsid w:val="00A746FC"/>
    <w:rsid w:val="00A77092"/>
    <w:rsid w:val="00A80B20"/>
    <w:rsid w:val="00A819FA"/>
    <w:rsid w:val="00A83FEF"/>
    <w:rsid w:val="00A84F73"/>
    <w:rsid w:val="00A8646E"/>
    <w:rsid w:val="00A87C01"/>
    <w:rsid w:val="00A87C3B"/>
    <w:rsid w:val="00A91327"/>
    <w:rsid w:val="00A91A83"/>
    <w:rsid w:val="00A9243B"/>
    <w:rsid w:val="00A92D9D"/>
    <w:rsid w:val="00A93862"/>
    <w:rsid w:val="00A93B2E"/>
    <w:rsid w:val="00A96296"/>
    <w:rsid w:val="00A9664E"/>
    <w:rsid w:val="00AA0E79"/>
    <w:rsid w:val="00AA1BE1"/>
    <w:rsid w:val="00AA22D7"/>
    <w:rsid w:val="00AA2301"/>
    <w:rsid w:val="00AA346F"/>
    <w:rsid w:val="00AA462D"/>
    <w:rsid w:val="00AA4FDE"/>
    <w:rsid w:val="00AA5AFB"/>
    <w:rsid w:val="00AA5EED"/>
    <w:rsid w:val="00AA6EE5"/>
    <w:rsid w:val="00AB075B"/>
    <w:rsid w:val="00AB2774"/>
    <w:rsid w:val="00AB28F6"/>
    <w:rsid w:val="00AB38DA"/>
    <w:rsid w:val="00AB459F"/>
    <w:rsid w:val="00AB4888"/>
    <w:rsid w:val="00AB7C97"/>
    <w:rsid w:val="00AC0462"/>
    <w:rsid w:val="00AC06F4"/>
    <w:rsid w:val="00AC0DCC"/>
    <w:rsid w:val="00AC0E8D"/>
    <w:rsid w:val="00AC1634"/>
    <w:rsid w:val="00AC36AF"/>
    <w:rsid w:val="00AC3DF1"/>
    <w:rsid w:val="00AC608A"/>
    <w:rsid w:val="00AC66E3"/>
    <w:rsid w:val="00AD0598"/>
    <w:rsid w:val="00AD14F0"/>
    <w:rsid w:val="00AD1796"/>
    <w:rsid w:val="00AD1ADE"/>
    <w:rsid w:val="00AD1D65"/>
    <w:rsid w:val="00AD2D46"/>
    <w:rsid w:val="00AD59E8"/>
    <w:rsid w:val="00AD5A88"/>
    <w:rsid w:val="00AD71E8"/>
    <w:rsid w:val="00AE046D"/>
    <w:rsid w:val="00AE0BA1"/>
    <w:rsid w:val="00AE1441"/>
    <w:rsid w:val="00AE1809"/>
    <w:rsid w:val="00AE18E4"/>
    <w:rsid w:val="00AE24B2"/>
    <w:rsid w:val="00AE2E92"/>
    <w:rsid w:val="00AE53B9"/>
    <w:rsid w:val="00AE5472"/>
    <w:rsid w:val="00AE6BCE"/>
    <w:rsid w:val="00AE6F61"/>
    <w:rsid w:val="00AE6FF8"/>
    <w:rsid w:val="00AE7DEF"/>
    <w:rsid w:val="00AF188C"/>
    <w:rsid w:val="00AF39A8"/>
    <w:rsid w:val="00AF3DFF"/>
    <w:rsid w:val="00AF3ED7"/>
    <w:rsid w:val="00AF4220"/>
    <w:rsid w:val="00AF4AE2"/>
    <w:rsid w:val="00AF50F4"/>
    <w:rsid w:val="00AF5A95"/>
    <w:rsid w:val="00AF5A96"/>
    <w:rsid w:val="00AF61C5"/>
    <w:rsid w:val="00AF6BCA"/>
    <w:rsid w:val="00AF6F12"/>
    <w:rsid w:val="00B01FB9"/>
    <w:rsid w:val="00B044AE"/>
    <w:rsid w:val="00B05B2E"/>
    <w:rsid w:val="00B063E4"/>
    <w:rsid w:val="00B0655B"/>
    <w:rsid w:val="00B0672E"/>
    <w:rsid w:val="00B067F5"/>
    <w:rsid w:val="00B06B30"/>
    <w:rsid w:val="00B06F2A"/>
    <w:rsid w:val="00B07AE8"/>
    <w:rsid w:val="00B07B53"/>
    <w:rsid w:val="00B109C6"/>
    <w:rsid w:val="00B11235"/>
    <w:rsid w:val="00B13F0F"/>
    <w:rsid w:val="00B15158"/>
    <w:rsid w:val="00B15754"/>
    <w:rsid w:val="00B15C70"/>
    <w:rsid w:val="00B15D58"/>
    <w:rsid w:val="00B1707C"/>
    <w:rsid w:val="00B20D4E"/>
    <w:rsid w:val="00B2380E"/>
    <w:rsid w:val="00B259E6"/>
    <w:rsid w:val="00B25C40"/>
    <w:rsid w:val="00B27093"/>
    <w:rsid w:val="00B2736B"/>
    <w:rsid w:val="00B309C3"/>
    <w:rsid w:val="00B319DC"/>
    <w:rsid w:val="00B31FCE"/>
    <w:rsid w:val="00B3292A"/>
    <w:rsid w:val="00B33D27"/>
    <w:rsid w:val="00B34737"/>
    <w:rsid w:val="00B34881"/>
    <w:rsid w:val="00B34AAA"/>
    <w:rsid w:val="00B357BF"/>
    <w:rsid w:val="00B363C5"/>
    <w:rsid w:val="00B37C5D"/>
    <w:rsid w:val="00B403A4"/>
    <w:rsid w:val="00B42823"/>
    <w:rsid w:val="00B42876"/>
    <w:rsid w:val="00B43E26"/>
    <w:rsid w:val="00B45E4B"/>
    <w:rsid w:val="00B46356"/>
    <w:rsid w:val="00B4696A"/>
    <w:rsid w:val="00B4790F"/>
    <w:rsid w:val="00B51755"/>
    <w:rsid w:val="00B51BE6"/>
    <w:rsid w:val="00B52DC7"/>
    <w:rsid w:val="00B552FF"/>
    <w:rsid w:val="00B561FD"/>
    <w:rsid w:val="00B60332"/>
    <w:rsid w:val="00B604E1"/>
    <w:rsid w:val="00B61246"/>
    <w:rsid w:val="00B621F5"/>
    <w:rsid w:val="00B62DAE"/>
    <w:rsid w:val="00B632AA"/>
    <w:rsid w:val="00B641E0"/>
    <w:rsid w:val="00B64C37"/>
    <w:rsid w:val="00B658FB"/>
    <w:rsid w:val="00B6688C"/>
    <w:rsid w:val="00B66BA8"/>
    <w:rsid w:val="00B677A6"/>
    <w:rsid w:val="00B70FBA"/>
    <w:rsid w:val="00B730DA"/>
    <w:rsid w:val="00B733E2"/>
    <w:rsid w:val="00B749BD"/>
    <w:rsid w:val="00B7508C"/>
    <w:rsid w:val="00B7726D"/>
    <w:rsid w:val="00B77295"/>
    <w:rsid w:val="00B7746B"/>
    <w:rsid w:val="00B774A6"/>
    <w:rsid w:val="00B80112"/>
    <w:rsid w:val="00B80DA9"/>
    <w:rsid w:val="00B818DE"/>
    <w:rsid w:val="00B825B2"/>
    <w:rsid w:val="00B82A28"/>
    <w:rsid w:val="00B838B5"/>
    <w:rsid w:val="00B84E14"/>
    <w:rsid w:val="00B85575"/>
    <w:rsid w:val="00B85798"/>
    <w:rsid w:val="00B86202"/>
    <w:rsid w:val="00B8673A"/>
    <w:rsid w:val="00B86994"/>
    <w:rsid w:val="00B8768A"/>
    <w:rsid w:val="00B90DEC"/>
    <w:rsid w:val="00B911F1"/>
    <w:rsid w:val="00B92465"/>
    <w:rsid w:val="00B93BC7"/>
    <w:rsid w:val="00B9491F"/>
    <w:rsid w:val="00B949D7"/>
    <w:rsid w:val="00B95284"/>
    <w:rsid w:val="00B97290"/>
    <w:rsid w:val="00BA0B15"/>
    <w:rsid w:val="00BA511F"/>
    <w:rsid w:val="00BA56C5"/>
    <w:rsid w:val="00BA6318"/>
    <w:rsid w:val="00BA6A52"/>
    <w:rsid w:val="00BA6ABE"/>
    <w:rsid w:val="00BB2194"/>
    <w:rsid w:val="00BB2945"/>
    <w:rsid w:val="00BB2DC3"/>
    <w:rsid w:val="00BB4B8D"/>
    <w:rsid w:val="00BB652F"/>
    <w:rsid w:val="00BB6A67"/>
    <w:rsid w:val="00BB749F"/>
    <w:rsid w:val="00BC00B3"/>
    <w:rsid w:val="00BC2E3A"/>
    <w:rsid w:val="00BC365E"/>
    <w:rsid w:val="00BC4AA3"/>
    <w:rsid w:val="00BC65ED"/>
    <w:rsid w:val="00BC680E"/>
    <w:rsid w:val="00BC6F50"/>
    <w:rsid w:val="00BD4E08"/>
    <w:rsid w:val="00BD50FD"/>
    <w:rsid w:val="00BD58A3"/>
    <w:rsid w:val="00BD6044"/>
    <w:rsid w:val="00BD7955"/>
    <w:rsid w:val="00BE05A0"/>
    <w:rsid w:val="00BE1618"/>
    <w:rsid w:val="00BE2524"/>
    <w:rsid w:val="00BE2CA3"/>
    <w:rsid w:val="00BE4EA1"/>
    <w:rsid w:val="00BE501D"/>
    <w:rsid w:val="00BE6443"/>
    <w:rsid w:val="00BE6AF8"/>
    <w:rsid w:val="00BF026A"/>
    <w:rsid w:val="00BF1FC1"/>
    <w:rsid w:val="00BF2BEF"/>
    <w:rsid w:val="00BF2CDD"/>
    <w:rsid w:val="00BF3FE0"/>
    <w:rsid w:val="00BF4635"/>
    <w:rsid w:val="00BF7D60"/>
    <w:rsid w:val="00BF7F9A"/>
    <w:rsid w:val="00C02913"/>
    <w:rsid w:val="00C038D3"/>
    <w:rsid w:val="00C04557"/>
    <w:rsid w:val="00C0466B"/>
    <w:rsid w:val="00C05DEA"/>
    <w:rsid w:val="00C05E9D"/>
    <w:rsid w:val="00C0673E"/>
    <w:rsid w:val="00C102EF"/>
    <w:rsid w:val="00C11B50"/>
    <w:rsid w:val="00C135BF"/>
    <w:rsid w:val="00C1376C"/>
    <w:rsid w:val="00C14138"/>
    <w:rsid w:val="00C15202"/>
    <w:rsid w:val="00C15373"/>
    <w:rsid w:val="00C16C6B"/>
    <w:rsid w:val="00C17352"/>
    <w:rsid w:val="00C17EE5"/>
    <w:rsid w:val="00C20BE1"/>
    <w:rsid w:val="00C20ED3"/>
    <w:rsid w:val="00C2143D"/>
    <w:rsid w:val="00C223FE"/>
    <w:rsid w:val="00C225D9"/>
    <w:rsid w:val="00C2407C"/>
    <w:rsid w:val="00C247B3"/>
    <w:rsid w:val="00C252F5"/>
    <w:rsid w:val="00C26454"/>
    <w:rsid w:val="00C26576"/>
    <w:rsid w:val="00C27B50"/>
    <w:rsid w:val="00C27D26"/>
    <w:rsid w:val="00C30D58"/>
    <w:rsid w:val="00C312EA"/>
    <w:rsid w:val="00C3591B"/>
    <w:rsid w:val="00C359DC"/>
    <w:rsid w:val="00C417B6"/>
    <w:rsid w:val="00C41D62"/>
    <w:rsid w:val="00C41DBC"/>
    <w:rsid w:val="00C4326F"/>
    <w:rsid w:val="00C44F5F"/>
    <w:rsid w:val="00C4546C"/>
    <w:rsid w:val="00C45541"/>
    <w:rsid w:val="00C45B53"/>
    <w:rsid w:val="00C46816"/>
    <w:rsid w:val="00C46DCA"/>
    <w:rsid w:val="00C47262"/>
    <w:rsid w:val="00C50D67"/>
    <w:rsid w:val="00C511C0"/>
    <w:rsid w:val="00C52912"/>
    <w:rsid w:val="00C52CF0"/>
    <w:rsid w:val="00C53D7D"/>
    <w:rsid w:val="00C54318"/>
    <w:rsid w:val="00C60009"/>
    <w:rsid w:val="00C6072C"/>
    <w:rsid w:val="00C60BF4"/>
    <w:rsid w:val="00C60D98"/>
    <w:rsid w:val="00C611BD"/>
    <w:rsid w:val="00C617C0"/>
    <w:rsid w:val="00C62110"/>
    <w:rsid w:val="00C63107"/>
    <w:rsid w:val="00C631B6"/>
    <w:rsid w:val="00C64D38"/>
    <w:rsid w:val="00C710D6"/>
    <w:rsid w:val="00C71ED9"/>
    <w:rsid w:val="00C732C4"/>
    <w:rsid w:val="00C735BD"/>
    <w:rsid w:val="00C837CD"/>
    <w:rsid w:val="00C843F4"/>
    <w:rsid w:val="00C848C1"/>
    <w:rsid w:val="00C86D02"/>
    <w:rsid w:val="00C86EF2"/>
    <w:rsid w:val="00C86FEA"/>
    <w:rsid w:val="00C923D8"/>
    <w:rsid w:val="00C94FBE"/>
    <w:rsid w:val="00C9533B"/>
    <w:rsid w:val="00C97EBE"/>
    <w:rsid w:val="00CA0236"/>
    <w:rsid w:val="00CA0648"/>
    <w:rsid w:val="00CA1719"/>
    <w:rsid w:val="00CA23E2"/>
    <w:rsid w:val="00CA2D87"/>
    <w:rsid w:val="00CA2E92"/>
    <w:rsid w:val="00CA2F38"/>
    <w:rsid w:val="00CA3A5B"/>
    <w:rsid w:val="00CA3B5C"/>
    <w:rsid w:val="00CA4B0E"/>
    <w:rsid w:val="00CA4BD9"/>
    <w:rsid w:val="00CA4BE9"/>
    <w:rsid w:val="00CA5033"/>
    <w:rsid w:val="00CA648D"/>
    <w:rsid w:val="00CA6AC0"/>
    <w:rsid w:val="00CA74EC"/>
    <w:rsid w:val="00CB020B"/>
    <w:rsid w:val="00CB28A3"/>
    <w:rsid w:val="00CB37D8"/>
    <w:rsid w:val="00CB5FB9"/>
    <w:rsid w:val="00CC0D0F"/>
    <w:rsid w:val="00CC1FFB"/>
    <w:rsid w:val="00CC229D"/>
    <w:rsid w:val="00CC2FC8"/>
    <w:rsid w:val="00CC3F84"/>
    <w:rsid w:val="00CC4024"/>
    <w:rsid w:val="00CD10BC"/>
    <w:rsid w:val="00CD1B55"/>
    <w:rsid w:val="00CD1E50"/>
    <w:rsid w:val="00CD2EA5"/>
    <w:rsid w:val="00CD3F9A"/>
    <w:rsid w:val="00CD4863"/>
    <w:rsid w:val="00CD52E5"/>
    <w:rsid w:val="00CD5D55"/>
    <w:rsid w:val="00CD6C2D"/>
    <w:rsid w:val="00CE018C"/>
    <w:rsid w:val="00CE04D5"/>
    <w:rsid w:val="00CE086C"/>
    <w:rsid w:val="00CE0FD0"/>
    <w:rsid w:val="00CE1C94"/>
    <w:rsid w:val="00CE3295"/>
    <w:rsid w:val="00CE4CDB"/>
    <w:rsid w:val="00CE5236"/>
    <w:rsid w:val="00CE6AF5"/>
    <w:rsid w:val="00CF01FA"/>
    <w:rsid w:val="00CF1199"/>
    <w:rsid w:val="00CF133F"/>
    <w:rsid w:val="00CF19B6"/>
    <w:rsid w:val="00CF22BC"/>
    <w:rsid w:val="00CF2551"/>
    <w:rsid w:val="00CF58CF"/>
    <w:rsid w:val="00D0121C"/>
    <w:rsid w:val="00D0276B"/>
    <w:rsid w:val="00D028EE"/>
    <w:rsid w:val="00D03056"/>
    <w:rsid w:val="00D0349F"/>
    <w:rsid w:val="00D03546"/>
    <w:rsid w:val="00D038AD"/>
    <w:rsid w:val="00D03CBB"/>
    <w:rsid w:val="00D04632"/>
    <w:rsid w:val="00D0502C"/>
    <w:rsid w:val="00D05289"/>
    <w:rsid w:val="00D06466"/>
    <w:rsid w:val="00D07E5D"/>
    <w:rsid w:val="00D124BD"/>
    <w:rsid w:val="00D12A85"/>
    <w:rsid w:val="00D141B3"/>
    <w:rsid w:val="00D14720"/>
    <w:rsid w:val="00D157B1"/>
    <w:rsid w:val="00D159A6"/>
    <w:rsid w:val="00D15FE9"/>
    <w:rsid w:val="00D164CB"/>
    <w:rsid w:val="00D17022"/>
    <w:rsid w:val="00D1746E"/>
    <w:rsid w:val="00D21491"/>
    <w:rsid w:val="00D2192A"/>
    <w:rsid w:val="00D2259E"/>
    <w:rsid w:val="00D227A6"/>
    <w:rsid w:val="00D22DC1"/>
    <w:rsid w:val="00D244FB"/>
    <w:rsid w:val="00D25DD7"/>
    <w:rsid w:val="00D322A8"/>
    <w:rsid w:val="00D3490B"/>
    <w:rsid w:val="00D35787"/>
    <w:rsid w:val="00D40207"/>
    <w:rsid w:val="00D42398"/>
    <w:rsid w:val="00D42ACC"/>
    <w:rsid w:val="00D42BBE"/>
    <w:rsid w:val="00D42BE0"/>
    <w:rsid w:val="00D43066"/>
    <w:rsid w:val="00D44BA2"/>
    <w:rsid w:val="00D52785"/>
    <w:rsid w:val="00D5298C"/>
    <w:rsid w:val="00D53379"/>
    <w:rsid w:val="00D53C4D"/>
    <w:rsid w:val="00D566B6"/>
    <w:rsid w:val="00D57692"/>
    <w:rsid w:val="00D605F8"/>
    <w:rsid w:val="00D614A0"/>
    <w:rsid w:val="00D627B2"/>
    <w:rsid w:val="00D63103"/>
    <w:rsid w:val="00D64342"/>
    <w:rsid w:val="00D6499E"/>
    <w:rsid w:val="00D658B5"/>
    <w:rsid w:val="00D65A09"/>
    <w:rsid w:val="00D65FDE"/>
    <w:rsid w:val="00D66B0D"/>
    <w:rsid w:val="00D67C59"/>
    <w:rsid w:val="00D70C50"/>
    <w:rsid w:val="00D7359E"/>
    <w:rsid w:val="00D735C1"/>
    <w:rsid w:val="00D73E61"/>
    <w:rsid w:val="00D75620"/>
    <w:rsid w:val="00D76053"/>
    <w:rsid w:val="00D761B0"/>
    <w:rsid w:val="00D7773F"/>
    <w:rsid w:val="00D77D4B"/>
    <w:rsid w:val="00D80212"/>
    <w:rsid w:val="00D80267"/>
    <w:rsid w:val="00D804D6"/>
    <w:rsid w:val="00D817EF"/>
    <w:rsid w:val="00D825AB"/>
    <w:rsid w:val="00D82EEC"/>
    <w:rsid w:val="00D83250"/>
    <w:rsid w:val="00D84136"/>
    <w:rsid w:val="00D86520"/>
    <w:rsid w:val="00D8713B"/>
    <w:rsid w:val="00D87BC9"/>
    <w:rsid w:val="00D90922"/>
    <w:rsid w:val="00D92801"/>
    <w:rsid w:val="00D9336C"/>
    <w:rsid w:val="00D94BC3"/>
    <w:rsid w:val="00DA3F4A"/>
    <w:rsid w:val="00DA3FF6"/>
    <w:rsid w:val="00DA5127"/>
    <w:rsid w:val="00DA53DC"/>
    <w:rsid w:val="00DA6890"/>
    <w:rsid w:val="00DB0D67"/>
    <w:rsid w:val="00DB0F1E"/>
    <w:rsid w:val="00DB102A"/>
    <w:rsid w:val="00DB3F86"/>
    <w:rsid w:val="00DB4B83"/>
    <w:rsid w:val="00DB4C7E"/>
    <w:rsid w:val="00DB6DAD"/>
    <w:rsid w:val="00DC0ABC"/>
    <w:rsid w:val="00DC2B42"/>
    <w:rsid w:val="00DC325E"/>
    <w:rsid w:val="00DC4774"/>
    <w:rsid w:val="00DC5A33"/>
    <w:rsid w:val="00DC5AA4"/>
    <w:rsid w:val="00DC6A84"/>
    <w:rsid w:val="00DC7D2C"/>
    <w:rsid w:val="00DD018C"/>
    <w:rsid w:val="00DD0647"/>
    <w:rsid w:val="00DD34B6"/>
    <w:rsid w:val="00DD3E10"/>
    <w:rsid w:val="00DD4399"/>
    <w:rsid w:val="00DD4D90"/>
    <w:rsid w:val="00DD5D5C"/>
    <w:rsid w:val="00DD6D8E"/>
    <w:rsid w:val="00DE0E0E"/>
    <w:rsid w:val="00DE2224"/>
    <w:rsid w:val="00DE3268"/>
    <w:rsid w:val="00DE35BE"/>
    <w:rsid w:val="00DE40ED"/>
    <w:rsid w:val="00DE43EF"/>
    <w:rsid w:val="00DE4650"/>
    <w:rsid w:val="00DE466D"/>
    <w:rsid w:val="00DE5704"/>
    <w:rsid w:val="00DE6971"/>
    <w:rsid w:val="00DE747D"/>
    <w:rsid w:val="00DF029D"/>
    <w:rsid w:val="00DF1978"/>
    <w:rsid w:val="00DF1DF1"/>
    <w:rsid w:val="00DF22BA"/>
    <w:rsid w:val="00DF26D1"/>
    <w:rsid w:val="00DF3A6B"/>
    <w:rsid w:val="00DF440E"/>
    <w:rsid w:val="00DF4FD7"/>
    <w:rsid w:val="00DF5ACA"/>
    <w:rsid w:val="00DF663E"/>
    <w:rsid w:val="00DF67F9"/>
    <w:rsid w:val="00DF685E"/>
    <w:rsid w:val="00DF6CFF"/>
    <w:rsid w:val="00E01F96"/>
    <w:rsid w:val="00E02F06"/>
    <w:rsid w:val="00E03583"/>
    <w:rsid w:val="00E0404D"/>
    <w:rsid w:val="00E04C88"/>
    <w:rsid w:val="00E059A8"/>
    <w:rsid w:val="00E1004D"/>
    <w:rsid w:val="00E10FC1"/>
    <w:rsid w:val="00E1157B"/>
    <w:rsid w:val="00E115C5"/>
    <w:rsid w:val="00E13D8F"/>
    <w:rsid w:val="00E14379"/>
    <w:rsid w:val="00E14B3E"/>
    <w:rsid w:val="00E14FE3"/>
    <w:rsid w:val="00E15BBC"/>
    <w:rsid w:val="00E16335"/>
    <w:rsid w:val="00E176FC"/>
    <w:rsid w:val="00E205DC"/>
    <w:rsid w:val="00E21488"/>
    <w:rsid w:val="00E219F1"/>
    <w:rsid w:val="00E2256A"/>
    <w:rsid w:val="00E22651"/>
    <w:rsid w:val="00E22B01"/>
    <w:rsid w:val="00E24838"/>
    <w:rsid w:val="00E25BE7"/>
    <w:rsid w:val="00E2666A"/>
    <w:rsid w:val="00E26DEE"/>
    <w:rsid w:val="00E31283"/>
    <w:rsid w:val="00E31E9F"/>
    <w:rsid w:val="00E325F5"/>
    <w:rsid w:val="00E32C8F"/>
    <w:rsid w:val="00E335B2"/>
    <w:rsid w:val="00E341DF"/>
    <w:rsid w:val="00E3440D"/>
    <w:rsid w:val="00E35C6F"/>
    <w:rsid w:val="00E37866"/>
    <w:rsid w:val="00E37E0D"/>
    <w:rsid w:val="00E41458"/>
    <w:rsid w:val="00E41654"/>
    <w:rsid w:val="00E441BC"/>
    <w:rsid w:val="00E44D76"/>
    <w:rsid w:val="00E45470"/>
    <w:rsid w:val="00E45B0B"/>
    <w:rsid w:val="00E45D0A"/>
    <w:rsid w:val="00E45E56"/>
    <w:rsid w:val="00E47786"/>
    <w:rsid w:val="00E50E4A"/>
    <w:rsid w:val="00E510F7"/>
    <w:rsid w:val="00E512C4"/>
    <w:rsid w:val="00E52831"/>
    <w:rsid w:val="00E549B1"/>
    <w:rsid w:val="00E55366"/>
    <w:rsid w:val="00E556F6"/>
    <w:rsid w:val="00E562EB"/>
    <w:rsid w:val="00E5699E"/>
    <w:rsid w:val="00E56A75"/>
    <w:rsid w:val="00E56ACE"/>
    <w:rsid w:val="00E61A35"/>
    <w:rsid w:val="00E61C3C"/>
    <w:rsid w:val="00E61F9E"/>
    <w:rsid w:val="00E621A8"/>
    <w:rsid w:val="00E63055"/>
    <w:rsid w:val="00E63348"/>
    <w:rsid w:val="00E634F3"/>
    <w:rsid w:val="00E66BCE"/>
    <w:rsid w:val="00E67234"/>
    <w:rsid w:val="00E700D7"/>
    <w:rsid w:val="00E70407"/>
    <w:rsid w:val="00E721AA"/>
    <w:rsid w:val="00E72D76"/>
    <w:rsid w:val="00E748CC"/>
    <w:rsid w:val="00E75068"/>
    <w:rsid w:val="00E75253"/>
    <w:rsid w:val="00E75C34"/>
    <w:rsid w:val="00E7624D"/>
    <w:rsid w:val="00E76406"/>
    <w:rsid w:val="00E76C78"/>
    <w:rsid w:val="00E772F2"/>
    <w:rsid w:val="00E80D35"/>
    <w:rsid w:val="00E81442"/>
    <w:rsid w:val="00E81458"/>
    <w:rsid w:val="00E81BE6"/>
    <w:rsid w:val="00E83610"/>
    <w:rsid w:val="00E84263"/>
    <w:rsid w:val="00E849FB"/>
    <w:rsid w:val="00E85C80"/>
    <w:rsid w:val="00E8692D"/>
    <w:rsid w:val="00E90473"/>
    <w:rsid w:val="00E908A2"/>
    <w:rsid w:val="00E91EE6"/>
    <w:rsid w:val="00E92325"/>
    <w:rsid w:val="00E93079"/>
    <w:rsid w:val="00E939C6"/>
    <w:rsid w:val="00E945C4"/>
    <w:rsid w:val="00EA0BD4"/>
    <w:rsid w:val="00EA2134"/>
    <w:rsid w:val="00EA2DA6"/>
    <w:rsid w:val="00EA2E5F"/>
    <w:rsid w:val="00EA3644"/>
    <w:rsid w:val="00EA37BF"/>
    <w:rsid w:val="00EA7AE6"/>
    <w:rsid w:val="00EB0904"/>
    <w:rsid w:val="00EB1CB2"/>
    <w:rsid w:val="00EB222A"/>
    <w:rsid w:val="00EB236B"/>
    <w:rsid w:val="00EB2BB4"/>
    <w:rsid w:val="00EB401E"/>
    <w:rsid w:val="00EB4ABF"/>
    <w:rsid w:val="00EB586D"/>
    <w:rsid w:val="00EB6B60"/>
    <w:rsid w:val="00EB6BED"/>
    <w:rsid w:val="00EB7772"/>
    <w:rsid w:val="00EB7A4F"/>
    <w:rsid w:val="00EC1775"/>
    <w:rsid w:val="00EC1ED9"/>
    <w:rsid w:val="00EC208C"/>
    <w:rsid w:val="00EC22B2"/>
    <w:rsid w:val="00EC374C"/>
    <w:rsid w:val="00EC3DA3"/>
    <w:rsid w:val="00EC523B"/>
    <w:rsid w:val="00EC5D9B"/>
    <w:rsid w:val="00ED2C33"/>
    <w:rsid w:val="00ED32E9"/>
    <w:rsid w:val="00ED430A"/>
    <w:rsid w:val="00ED48B0"/>
    <w:rsid w:val="00ED4B55"/>
    <w:rsid w:val="00ED585A"/>
    <w:rsid w:val="00ED64DA"/>
    <w:rsid w:val="00ED71DF"/>
    <w:rsid w:val="00ED7738"/>
    <w:rsid w:val="00EE10E8"/>
    <w:rsid w:val="00EE24E7"/>
    <w:rsid w:val="00EE261D"/>
    <w:rsid w:val="00EE2B19"/>
    <w:rsid w:val="00EE4230"/>
    <w:rsid w:val="00EE426A"/>
    <w:rsid w:val="00EE4303"/>
    <w:rsid w:val="00EE4D1A"/>
    <w:rsid w:val="00EF0ECE"/>
    <w:rsid w:val="00EF27F0"/>
    <w:rsid w:val="00EF32C4"/>
    <w:rsid w:val="00EF3BAF"/>
    <w:rsid w:val="00EF5314"/>
    <w:rsid w:val="00EF5EC7"/>
    <w:rsid w:val="00EF6BAC"/>
    <w:rsid w:val="00F029CC"/>
    <w:rsid w:val="00F02D50"/>
    <w:rsid w:val="00F04645"/>
    <w:rsid w:val="00F048AB"/>
    <w:rsid w:val="00F04A73"/>
    <w:rsid w:val="00F04F56"/>
    <w:rsid w:val="00F05014"/>
    <w:rsid w:val="00F06EB5"/>
    <w:rsid w:val="00F07944"/>
    <w:rsid w:val="00F07E5C"/>
    <w:rsid w:val="00F10084"/>
    <w:rsid w:val="00F10674"/>
    <w:rsid w:val="00F111DE"/>
    <w:rsid w:val="00F114FB"/>
    <w:rsid w:val="00F12692"/>
    <w:rsid w:val="00F1292F"/>
    <w:rsid w:val="00F12AA0"/>
    <w:rsid w:val="00F14EA9"/>
    <w:rsid w:val="00F15ACE"/>
    <w:rsid w:val="00F15B51"/>
    <w:rsid w:val="00F15FD3"/>
    <w:rsid w:val="00F16840"/>
    <w:rsid w:val="00F201F0"/>
    <w:rsid w:val="00F20B95"/>
    <w:rsid w:val="00F2131B"/>
    <w:rsid w:val="00F21728"/>
    <w:rsid w:val="00F2355F"/>
    <w:rsid w:val="00F25047"/>
    <w:rsid w:val="00F25F00"/>
    <w:rsid w:val="00F26519"/>
    <w:rsid w:val="00F266E2"/>
    <w:rsid w:val="00F26B26"/>
    <w:rsid w:val="00F30372"/>
    <w:rsid w:val="00F322FC"/>
    <w:rsid w:val="00F32357"/>
    <w:rsid w:val="00F325B2"/>
    <w:rsid w:val="00F33091"/>
    <w:rsid w:val="00F34018"/>
    <w:rsid w:val="00F343D4"/>
    <w:rsid w:val="00F34731"/>
    <w:rsid w:val="00F35105"/>
    <w:rsid w:val="00F35E32"/>
    <w:rsid w:val="00F366D8"/>
    <w:rsid w:val="00F37A3A"/>
    <w:rsid w:val="00F37FBD"/>
    <w:rsid w:val="00F41F40"/>
    <w:rsid w:val="00F42F34"/>
    <w:rsid w:val="00F44932"/>
    <w:rsid w:val="00F4499F"/>
    <w:rsid w:val="00F45148"/>
    <w:rsid w:val="00F45F56"/>
    <w:rsid w:val="00F46C3C"/>
    <w:rsid w:val="00F46C5E"/>
    <w:rsid w:val="00F46E1E"/>
    <w:rsid w:val="00F47A43"/>
    <w:rsid w:val="00F502A8"/>
    <w:rsid w:val="00F505CC"/>
    <w:rsid w:val="00F51508"/>
    <w:rsid w:val="00F522F9"/>
    <w:rsid w:val="00F528A2"/>
    <w:rsid w:val="00F53AAD"/>
    <w:rsid w:val="00F544E5"/>
    <w:rsid w:val="00F54AAE"/>
    <w:rsid w:val="00F5559E"/>
    <w:rsid w:val="00F566ED"/>
    <w:rsid w:val="00F57C99"/>
    <w:rsid w:val="00F606D6"/>
    <w:rsid w:val="00F6077E"/>
    <w:rsid w:val="00F62AF6"/>
    <w:rsid w:val="00F6309A"/>
    <w:rsid w:val="00F63357"/>
    <w:rsid w:val="00F6357D"/>
    <w:rsid w:val="00F65640"/>
    <w:rsid w:val="00F66968"/>
    <w:rsid w:val="00F672BF"/>
    <w:rsid w:val="00F67614"/>
    <w:rsid w:val="00F71BD1"/>
    <w:rsid w:val="00F72B82"/>
    <w:rsid w:val="00F74164"/>
    <w:rsid w:val="00F742EE"/>
    <w:rsid w:val="00F749F1"/>
    <w:rsid w:val="00F76BCA"/>
    <w:rsid w:val="00F80003"/>
    <w:rsid w:val="00F80C36"/>
    <w:rsid w:val="00F81FF2"/>
    <w:rsid w:val="00F838C5"/>
    <w:rsid w:val="00F849FF"/>
    <w:rsid w:val="00F84BEE"/>
    <w:rsid w:val="00F84CC3"/>
    <w:rsid w:val="00F84FE0"/>
    <w:rsid w:val="00F85AA0"/>
    <w:rsid w:val="00F86FEC"/>
    <w:rsid w:val="00F901EF"/>
    <w:rsid w:val="00F9053A"/>
    <w:rsid w:val="00F9137A"/>
    <w:rsid w:val="00F93BB4"/>
    <w:rsid w:val="00F94314"/>
    <w:rsid w:val="00F947F8"/>
    <w:rsid w:val="00F94CFE"/>
    <w:rsid w:val="00F9583D"/>
    <w:rsid w:val="00F96BAF"/>
    <w:rsid w:val="00F96F7B"/>
    <w:rsid w:val="00F97BB1"/>
    <w:rsid w:val="00FA0515"/>
    <w:rsid w:val="00FA2103"/>
    <w:rsid w:val="00FA237A"/>
    <w:rsid w:val="00FA3039"/>
    <w:rsid w:val="00FA340A"/>
    <w:rsid w:val="00FA3D91"/>
    <w:rsid w:val="00FA529B"/>
    <w:rsid w:val="00FA6E6C"/>
    <w:rsid w:val="00FA790C"/>
    <w:rsid w:val="00FA797D"/>
    <w:rsid w:val="00FA7B53"/>
    <w:rsid w:val="00FB0022"/>
    <w:rsid w:val="00FB0CF2"/>
    <w:rsid w:val="00FB0FFC"/>
    <w:rsid w:val="00FB1983"/>
    <w:rsid w:val="00FB1E71"/>
    <w:rsid w:val="00FB2C72"/>
    <w:rsid w:val="00FB3447"/>
    <w:rsid w:val="00FB3C35"/>
    <w:rsid w:val="00FB5463"/>
    <w:rsid w:val="00FB54BB"/>
    <w:rsid w:val="00FB5DA1"/>
    <w:rsid w:val="00FB603E"/>
    <w:rsid w:val="00FB74B3"/>
    <w:rsid w:val="00FB7FF1"/>
    <w:rsid w:val="00FC0005"/>
    <w:rsid w:val="00FC2939"/>
    <w:rsid w:val="00FC3B7C"/>
    <w:rsid w:val="00FC630C"/>
    <w:rsid w:val="00FD237E"/>
    <w:rsid w:val="00FD32A9"/>
    <w:rsid w:val="00FD32BD"/>
    <w:rsid w:val="00FD331C"/>
    <w:rsid w:val="00FD400C"/>
    <w:rsid w:val="00FD43DD"/>
    <w:rsid w:val="00FD4566"/>
    <w:rsid w:val="00FD553D"/>
    <w:rsid w:val="00FD6355"/>
    <w:rsid w:val="00FD79EB"/>
    <w:rsid w:val="00FE043B"/>
    <w:rsid w:val="00FE1133"/>
    <w:rsid w:val="00FE1EA3"/>
    <w:rsid w:val="00FE32A8"/>
    <w:rsid w:val="00FE36B1"/>
    <w:rsid w:val="00FE4161"/>
    <w:rsid w:val="00FE6E7F"/>
    <w:rsid w:val="00FE74F5"/>
    <w:rsid w:val="00FF025D"/>
    <w:rsid w:val="00FF0404"/>
    <w:rsid w:val="00FF3565"/>
    <w:rsid w:val="00FF3C8D"/>
    <w:rsid w:val="00FF3D20"/>
    <w:rsid w:val="00FF4248"/>
    <w:rsid w:val="00FF5ED8"/>
    <w:rsid w:val="00F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7262C"/>
  <w15:chartTrackingRefBased/>
  <w15:docId w15:val="{B6FA2F7C-6038-4A65-BA8C-134A70953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9B4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2B90"/>
    <w:pPr>
      <w:keepNext/>
      <w:keepLines/>
      <w:numPr>
        <w:numId w:val="24"/>
      </w:numPr>
      <w:spacing w:before="120" w:after="120" w:line="240" w:lineRule="auto"/>
      <w:outlineLvl w:val="0"/>
    </w:pPr>
    <w:rPr>
      <w:rFonts w:eastAsiaTheme="majorEastAsia" w:cstheme="majorBidi"/>
      <w:b/>
      <w:szCs w:val="40"/>
    </w:rPr>
  </w:style>
  <w:style w:type="paragraph" w:styleId="Heading2">
    <w:name w:val="heading 2"/>
    <w:basedOn w:val="ListParagraph"/>
    <w:next w:val="Normal"/>
    <w:link w:val="Heading2Char"/>
    <w:autoRedefine/>
    <w:uiPriority w:val="9"/>
    <w:unhideWhenUsed/>
    <w:qFormat/>
    <w:rsid w:val="00552B90"/>
    <w:pPr>
      <w:numPr>
        <w:ilvl w:val="1"/>
        <w:numId w:val="24"/>
      </w:numPr>
      <w:spacing w:after="240" w:line="240" w:lineRule="auto"/>
      <w:contextualSpacing w:val="0"/>
      <w:outlineLvl w:val="1"/>
    </w:pPr>
    <w:rPr>
      <w:b/>
      <w:bCs/>
      <w:szCs w:val="26"/>
    </w:rPr>
  </w:style>
  <w:style w:type="paragraph" w:styleId="Heading3">
    <w:name w:val="heading 3"/>
    <w:basedOn w:val="BodyText"/>
    <w:next w:val="Normal"/>
    <w:link w:val="Heading3Char"/>
    <w:autoRedefine/>
    <w:uiPriority w:val="9"/>
    <w:unhideWhenUsed/>
    <w:qFormat/>
    <w:rsid w:val="00552B90"/>
    <w:pPr>
      <w:numPr>
        <w:ilvl w:val="2"/>
        <w:numId w:val="24"/>
      </w:numPr>
      <w:spacing w:before="120" w:after="120" w:line="240" w:lineRule="auto"/>
      <w:ind w:right="360"/>
      <w:outlineLvl w:val="2"/>
    </w:pPr>
    <w:rPr>
      <w:b/>
      <w:bCs/>
      <w:szCs w:val="26"/>
    </w:rPr>
  </w:style>
  <w:style w:type="paragraph" w:styleId="Heading4">
    <w:name w:val="heading 4"/>
    <w:basedOn w:val="BodyText"/>
    <w:next w:val="Normal"/>
    <w:link w:val="Heading4Char"/>
    <w:uiPriority w:val="9"/>
    <w:unhideWhenUsed/>
    <w:qFormat/>
    <w:rsid w:val="001F7787"/>
    <w:pPr>
      <w:numPr>
        <w:ilvl w:val="3"/>
        <w:numId w:val="24"/>
      </w:numPr>
      <w:spacing w:after="240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61D"/>
    <w:pPr>
      <w:keepNext/>
      <w:keepLines/>
      <w:numPr>
        <w:ilvl w:val="4"/>
        <w:numId w:val="24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261D"/>
    <w:pPr>
      <w:keepNext/>
      <w:keepLines/>
      <w:numPr>
        <w:ilvl w:val="5"/>
        <w:numId w:val="24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61D"/>
    <w:pPr>
      <w:keepNext/>
      <w:keepLines/>
      <w:numPr>
        <w:ilvl w:val="6"/>
        <w:numId w:val="24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61D"/>
    <w:pPr>
      <w:keepNext/>
      <w:keepLines/>
      <w:numPr>
        <w:ilvl w:val="7"/>
        <w:numId w:val="24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61D"/>
    <w:pPr>
      <w:keepNext/>
      <w:keepLines/>
      <w:numPr>
        <w:ilvl w:val="8"/>
        <w:numId w:val="24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B90"/>
    <w:rPr>
      <w:rFonts w:ascii="Times New Roman" w:eastAsiaTheme="majorEastAsia" w:hAnsi="Times New Roman" w:cstheme="majorBidi"/>
      <w:b/>
      <w:sz w:val="2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2B90"/>
    <w:rPr>
      <w:rFonts w:ascii="Times New Roman" w:hAnsi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2B90"/>
    <w:rPr>
      <w:rFonts w:ascii="Times New Roman" w:hAnsi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F7787"/>
    <w:rPr>
      <w:rFonts w:ascii="Times New Roman" w:hAnsi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6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26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6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6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6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26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26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6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26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26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26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26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26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6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6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261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2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61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A56C5"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BA56C5"/>
    <w:rPr>
      <w:rFonts w:ascii="Arial" w:hAnsi="Arial"/>
    </w:rPr>
  </w:style>
  <w:style w:type="character" w:styleId="LineNumber">
    <w:name w:val="line number"/>
    <w:basedOn w:val="DefaultParagraphFont"/>
    <w:uiPriority w:val="99"/>
    <w:semiHidden/>
    <w:unhideWhenUsed/>
    <w:rsid w:val="0065015F"/>
  </w:style>
  <w:style w:type="paragraph" w:styleId="FootnoteText">
    <w:name w:val="footnote text"/>
    <w:aliases w:val="Footnote Text Char1,Footnote Text Char Char,Footnote Text Char1 Char,Footnote Text Char Char Char,Char Char,Footnote Text Char2 Char,Footnote Text Char2 Char Char Char Char,Footnote Text Char1 Char1 Char1 Char Char Char"/>
    <w:basedOn w:val="Normal"/>
    <w:link w:val="FootnoteTextChar"/>
    <w:uiPriority w:val="99"/>
    <w:unhideWhenUsed/>
    <w:rsid w:val="00705522"/>
    <w:pPr>
      <w:spacing w:before="120" w:after="0" w:line="240" w:lineRule="exact"/>
    </w:pPr>
    <w:rPr>
      <w:sz w:val="22"/>
      <w:szCs w:val="20"/>
    </w:rPr>
  </w:style>
  <w:style w:type="character" w:customStyle="1" w:styleId="FootnoteTextChar">
    <w:name w:val="Footnote Text Char"/>
    <w:aliases w:val="Footnote Text Char1 Char1,Footnote Text Char Char Char1,Footnote Text Char1 Char Char,Footnote Text Char Char Char Char,Char Char Char,Footnote Text Char2 Char Char,Footnote Text Char2 Char Char Char Char Char"/>
    <w:basedOn w:val="DefaultParagraphFont"/>
    <w:link w:val="FootnoteText"/>
    <w:uiPriority w:val="99"/>
    <w:rsid w:val="00705522"/>
    <w:rPr>
      <w:rFonts w:ascii="Arial" w:hAnsi="Arial"/>
      <w:sz w:val="22"/>
      <w:szCs w:val="20"/>
    </w:rPr>
  </w:style>
  <w:style w:type="character" w:styleId="FootnoteReference">
    <w:name w:val="footnote reference"/>
    <w:aliases w:val="o"/>
    <w:basedOn w:val="DefaultParagraphFont"/>
    <w:uiPriority w:val="99"/>
    <w:unhideWhenUsed/>
    <w:rsid w:val="00452316"/>
    <w:rPr>
      <w:b/>
      <w:u w:val="single"/>
      <w:vertAlign w:val="superscript"/>
    </w:rPr>
  </w:style>
  <w:style w:type="character" w:styleId="PageNumber">
    <w:name w:val="page number"/>
    <w:uiPriority w:val="99"/>
    <w:unhideWhenUsed/>
    <w:rsid w:val="00BA56C5"/>
  </w:style>
  <w:style w:type="paragraph" w:styleId="BodyText">
    <w:name w:val="Body Text"/>
    <w:basedOn w:val="Normal"/>
    <w:link w:val="BodyTextChar"/>
    <w:uiPriority w:val="99"/>
    <w:unhideWhenUsed/>
    <w:rsid w:val="00BC65ED"/>
    <w:pPr>
      <w:spacing w:after="0" w:line="360" w:lineRule="auto"/>
      <w:ind w:firstLine="720"/>
    </w:pPr>
  </w:style>
  <w:style w:type="character" w:customStyle="1" w:styleId="BodyTextChar">
    <w:name w:val="Body Text Char"/>
    <w:basedOn w:val="DefaultParagraphFont"/>
    <w:link w:val="BodyText"/>
    <w:uiPriority w:val="99"/>
    <w:rsid w:val="00BC65ED"/>
    <w:rPr>
      <w:rFonts w:ascii="Arial" w:hAnsi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B80DA9"/>
    <w:pPr>
      <w:numPr>
        <w:numId w:val="0"/>
      </w:numPr>
      <w:spacing w:after="0" w:line="259" w:lineRule="auto"/>
      <w:outlineLvl w:val="9"/>
    </w:pPr>
    <w:rPr>
      <w:b w:val="0"/>
      <w:kern w:val="0"/>
      <w:sz w:val="28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84BEE"/>
    <w:pPr>
      <w:tabs>
        <w:tab w:val="right" w:leader="dot" w:pos="9350"/>
      </w:tabs>
      <w:spacing w:after="120" w:line="240" w:lineRule="auto"/>
      <w:ind w:left="720" w:hanging="720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84BEE"/>
    <w:pPr>
      <w:tabs>
        <w:tab w:val="right" w:leader="dot" w:pos="9350"/>
      </w:tabs>
      <w:spacing w:after="120" w:line="240" w:lineRule="auto"/>
      <w:ind w:left="1440" w:hanging="7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84BEE"/>
    <w:pPr>
      <w:tabs>
        <w:tab w:val="right" w:leader="dot" w:pos="9350"/>
      </w:tabs>
      <w:spacing w:after="120" w:line="240" w:lineRule="auto"/>
      <w:ind w:left="2160" w:hanging="72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B80DA9"/>
    <w:rPr>
      <w:color w:val="467886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334B0"/>
    <w:pPr>
      <w:tabs>
        <w:tab w:val="right" w:leader="dot" w:pos="9350"/>
      </w:tabs>
      <w:spacing w:after="100"/>
      <w:ind w:left="360"/>
    </w:pPr>
  </w:style>
  <w:style w:type="table" w:styleId="PlainTable1">
    <w:name w:val="Plain Table 1"/>
    <w:basedOn w:val="TableNormal"/>
    <w:uiPriority w:val="41"/>
    <w:rsid w:val="00BB219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ver1">
    <w:name w:val="Cover1"/>
    <w:rsid w:val="00FD4566"/>
    <w:pPr>
      <w:spacing w:after="0" w:line="240" w:lineRule="auto"/>
      <w:ind w:left="58"/>
    </w:pPr>
    <w:rPr>
      <w:rFonts w:ascii="Times New Roman" w:eastAsia="Times New Roman" w:hAnsi="Times New Roman" w:cs="Times New Roman"/>
      <w:b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375330"/>
    <w:pPr>
      <w:spacing w:after="0" w:line="240" w:lineRule="auto"/>
    </w:pPr>
    <w:rPr>
      <w:rFonts w:ascii="Times New Roman" w:hAnsi="Times New Roman"/>
      <w:sz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75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50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50A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0A6"/>
    <w:rPr>
      <w:rFonts w:ascii="Times New Roman" w:hAnsi="Times New Roman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2004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59"/>
    <w:rsid w:val="004453A5"/>
    <w:pPr>
      <w:tabs>
        <w:tab w:val="right" w:pos="50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E159F"/>
    <w:rPr>
      <w:color w:val="605E5C"/>
      <w:shd w:val="clear" w:color="auto" w:fill="E1DFDD"/>
    </w:rPr>
  </w:style>
  <w:style w:type="table" w:styleId="PlainTable5">
    <w:name w:val="Plain Table 5"/>
    <w:basedOn w:val="TableNormal"/>
    <w:uiPriority w:val="45"/>
    <w:rsid w:val="0022285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3010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6Colorful">
    <w:name w:val="Grid Table 6 Colorful"/>
    <w:basedOn w:val="TableNormal"/>
    <w:uiPriority w:val="51"/>
    <w:rsid w:val="002F1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49289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new.thepinetree.net/?p=106522" TargetMode="External"/><Relationship Id="rId2" Type="http://schemas.openxmlformats.org/officeDocument/2006/relationships/hyperlink" Target="https://cecgis-caenergy.opendata.arcgis.com/" TargetMode="External"/><Relationship Id="rId1" Type="http://schemas.openxmlformats.org/officeDocument/2006/relationships/hyperlink" Target="https://nvfireintel-nifc.hub.arcgis.com/" TargetMode="External"/><Relationship Id="rId4" Type="http://schemas.openxmlformats.org/officeDocument/2006/relationships/hyperlink" Target="https://mynews4.com/news/local/slink-fire-west-of-coleville-grows-to-4700-acres-5-contain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C443F352DD3429083CE96A42CFC63" ma:contentTypeVersion="13" ma:contentTypeDescription="Create a new document." ma:contentTypeScope="" ma:versionID="00f4893259b9dc137e985fd680103d77">
  <xsd:schema xmlns:xsd="http://www.w3.org/2001/XMLSchema" xmlns:xs="http://www.w3.org/2001/XMLSchema" xmlns:p="http://schemas.microsoft.com/office/2006/metadata/properties" xmlns:ns2="26a42277-18e7-4f76-a3da-99890435d18e" xmlns:ns3="d8b7ea8a-79fc-43fa-95ed-b167ecf4c03e" targetNamespace="http://schemas.microsoft.com/office/2006/metadata/properties" ma:root="true" ma:fieldsID="de5478bee5ccb591e143de55040e14cb" ns2:_="" ns3:_="">
    <xsd:import namespace="26a42277-18e7-4f76-a3da-99890435d18e"/>
    <xsd:import namespace="d8b7ea8a-79fc-43fa-95ed-b167ecf4c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scription2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42277-18e7-4f76-a3da-99890435d1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dab768c-cda7-4925-a511-6ce547cbab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Description2" ma:index="19" nillable="true" ma:displayName="Description 2" ma:description="Folder Details" ma:format="Dropdown" ma:internalName="Description2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7ea8a-79fc-43fa-95ed-b167ecf4c03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9d8be0b-ab5a-40cc-81f2-0b6484ba38d2}" ma:internalName="TaxCatchAll" ma:showField="CatchAllData" ma:web="d8b7ea8a-79fc-43fa-95ed-b167ecf4c0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b7ea8a-79fc-43fa-95ed-b167ecf4c03e" xsi:nil="true"/>
    <lcf76f155ced4ddcb4097134ff3c332f xmlns="26a42277-18e7-4f76-a3da-99890435d18e">
      <Terms xmlns="http://schemas.microsoft.com/office/infopath/2007/PartnerControls"/>
    </lcf76f155ced4ddcb4097134ff3c332f>
    <Description2 xmlns="26a42277-18e7-4f76-a3da-99890435d18e" xsi:nil="true"/>
  </documentManagement>
</p:properties>
</file>

<file path=customXml/itemProps1.xml><?xml version="1.0" encoding="utf-8"?>
<ds:datastoreItem xmlns:ds="http://schemas.openxmlformats.org/officeDocument/2006/customXml" ds:itemID="{171A6578-428C-488C-A88A-6BA54D067B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EF00FD-5259-4125-B627-400D97182346}"/>
</file>

<file path=customXml/itemProps3.xml><?xml version="1.0" encoding="utf-8"?>
<ds:datastoreItem xmlns:ds="http://schemas.openxmlformats.org/officeDocument/2006/customXml" ds:itemID="{50FAEE10-6706-40A2-BC49-FCDCD3EBE526}"/>
</file>

<file path=customXml/itemProps4.xml><?xml version="1.0" encoding="utf-8"?>
<ds:datastoreItem xmlns:ds="http://schemas.openxmlformats.org/officeDocument/2006/customXml" ds:itemID="{3E97D855-2D60-460E-B713-0E524D0B77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Karle, Matthew</dc:creator>
  <cp:keywords/>
  <dc:description/>
  <cp:lastModifiedBy>Tang, Benjamin</cp:lastModifiedBy>
  <cp:revision>5</cp:revision>
  <dcterms:created xsi:type="dcterms:W3CDTF">2026-02-02T12:14:00Z</dcterms:created>
  <dcterms:modified xsi:type="dcterms:W3CDTF">2026-02-02T12:18:00Z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0x010100BF6C443F352DD3429083CE96A42CFC63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